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7698" w:rsidRDefault="00697698" w:rsidP="005C2FA5">
      <w:pPr>
        <w:tabs>
          <w:tab w:val="left" w:pos="1530"/>
          <w:tab w:val="left" w:pos="2070"/>
        </w:tabs>
        <w:spacing w:before="122"/>
        <w:ind w:left="4075"/>
        <w:rPr>
          <w:rFonts w:ascii="Times New Roman"/>
          <w:spacing w:val="-7"/>
          <w:sz w:val="27"/>
          <w:lang w:eastAsia="zh-CN"/>
        </w:rPr>
      </w:pPr>
    </w:p>
    <w:p w:rsidR="007D4A54" w:rsidRDefault="007D4A54">
      <w:pPr>
        <w:spacing w:before="122"/>
        <w:ind w:left="4075"/>
        <w:rPr>
          <w:rFonts w:ascii="Times New Roman"/>
          <w:spacing w:val="-7"/>
          <w:sz w:val="27"/>
        </w:rPr>
      </w:pPr>
    </w:p>
    <w:p w:rsidR="00232BB3" w:rsidRDefault="00232BB3">
      <w:pPr>
        <w:spacing w:before="122"/>
        <w:ind w:left="4075"/>
        <w:rPr>
          <w:rFonts w:ascii="Times New Roman"/>
          <w:spacing w:val="-7"/>
          <w:sz w:val="27"/>
        </w:rPr>
      </w:pPr>
    </w:p>
    <w:p w:rsidR="00D901D6" w:rsidRPr="00D901D6" w:rsidRDefault="00D901D6" w:rsidP="00D901D6">
      <w:pPr>
        <w:spacing w:before="122"/>
        <w:ind w:left="4075"/>
        <w:rPr>
          <w:rFonts w:ascii="Times New Roman"/>
          <w:b/>
          <w:sz w:val="32"/>
          <w:szCs w:val="32"/>
          <w:lang w:eastAsia="zh-CN"/>
        </w:rPr>
      </w:pPr>
      <w:r w:rsidRPr="00D901D6">
        <w:rPr>
          <w:rFonts w:ascii="Times New Roman" w:hint="eastAsia"/>
          <w:b/>
          <w:sz w:val="32"/>
          <w:szCs w:val="32"/>
          <w:lang w:eastAsia="zh-CN"/>
        </w:rPr>
        <w:t>纽约</w:t>
      </w:r>
      <w:r w:rsidR="00E4626E">
        <w:rPr>
          <w:rFonts w:ascii="Times New Roman" w:eastAsia="Times New Roman" w:hAnsi="Times New Roman" w:cs="Times New Roman"/>
          <w:b/>
          <w:noProof/>
          <w:sz w:val="32"/>
          <w:szCs w:val="32"/>
          <w:lang w:eastAsia="zh-CN"/>
        </w:rPr>
        <mc:AlternateContent>
          <mc:Choice Requires="wpg">
            <w:drawing>
              <wp:anchor distT="0" distB="0" distL="114300" distR="114300" simplePos="0" relativeHeight="251651584" behindDoc="0" locked="0" layoutInCell="1" allowOverlap="1">
                <wp:simplePos x="0" y="0"/>
                <wp:positionH relativeFrom="page">
                  <wp:posOffset>504190</wp:posOffset>
                </wp:positionH>
                <wp:positionV relativeFrom="paragraph">
                  <wp:posOffset>50800</wp:posOffset>
                </wp:positionV>
                <wp:extent cx="1993265" cy="455930"/>
                <wp:effectExtent l="0" t="0" r="6985" b="1270"/>
                <wp:wrapNone/>
                <wp:docPr id="1181"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3265" cy="455930"/>
                          <a:chOff x="720" y="85"/>
                          <a:chExt cx="3139" cy="718"/>
                        </a:xfrm>
                      </wpg:grpSpPr>
                      <wpg:grpSp>
                        <wpg:cNvPr id="1182" name="Group 999"/>
                        <wpg:cNvGrpSpPr>
                          <a:grpSpLocks/>
                        </wpg:cNvGrpSpPr>
                        <wpg:grpSpPr bwMode="auto">
                          <a:xfrm>
                            <a:off x="720" y="85"/>
                            <a:ext cx="3139" cy="718"/>
                            <a:chOff x="720" y="85"/>
                            <a:chExt cx="3139" cy="718"/>
                          </a:xfrm>
                        </wpg:grpSpPr>
                        <wps:wsp>
                          <wps:cNvPr id="1183" name="Freeform 1000"/>
                          <wps:cNvSpPr>
                            <a:spLocks/>
                          </wps:cNvSpPr>
                          <wps:spPr bwMode="auto">
                            <a:xfrm>
                              <a:off x="720" y="85"/>
                              <a:ext cx="3139" cy="718"/>
                            </a:xfrm>
                            <a:custGeom>
                              <a:avLst/>
                              <a:gdLst>
                                <a:gd name="T0" fmla="+- 0 720 720"/>
                                <a:gd name="T1" fmla="*/ T0 w 3139"/>
                                <a:gd name="T2" fmla="+- 0 802 85"/>
                                <a:gd name="T3" fmla="*/ 802 h 718"/>
                                <a:gd name="T4" fmla="+- 0 3859 720"/>
                                <a:gd name="T5" fmla="*/ T4 w 3139"/>
                                <a:gd name="T6" fmla="+- 0 802 85"/>
                                <a:gd name="T7" fmla="*/ 802 h 718"/>
                                <a:gd name="T8" fmla="+- 0 3859 720"/>
                                <a:gd name="T9" fmla="*/ T8 w 3139"/>
                                <a:gd name="T10" fmla="+- 0 85 85"/>
                                <a:gd name="T11" fmla="*/ 85 h 718"/>
                                <a:gd name="T12" fmla="+- 0 720 720"/>
                                <a:gd name="T13" fmla="*/ T12 w 3139"/>
                                <a:gd name="T14" fmla="+- 0 85 85"/>
                                <a:gd name="T15" fmla="*/ 85 h 718"/>
                                <a:gd name="T16" fmla="+- 0 720 720"/>
                                <a:gd name="T17" fmla="*/ T16 w 3139"/>
                                <a:gd name="T18" fmla="+- 0 802 85"/>
                                <a:gd name="T19" fmla="*/ 802 h 718"/>
                              </a:gdLst>
                              <a:ahLst/>
                              <a:cxnLst>
                                <a:cxn ang="0">
                                  <a:pos x="T1" y="T3"/>
                                </a:cxn>
                                <a:cxn ang="0">
                                  <a:pos x="T5" y="T7"/>
                                </a:cxn>
                                <a:cxn ang="0">
                                  <a:pos x="T9" y="T11"/>
                                </a:cxn>
                                <a:cxn ang="0">
                                  <a:pos x="T13" y="T15"/>
                                </a:cxn>
                                <a:cxn ang="0">
                                  <a:pos x="T17" y="T19"/>
                                </a:cxn>
                              </a:cxnLst>
                              <a:rect l="0" t="0" r="r" b="b"/>
                              <a:pathLst>
                                <a:path w="3139" h="718">
                                  <a:moveTo>
                                    <a:pt x="0" y="717"/>
                                  </a:moveTo>
                                  <a:lnTo>
                                    <a:pt x="3139" y="717"/>
                                  </a:lnTo>
                                  <a:lnTo>
                                    <a:pt x="3139" y="0"/>
                                  </a:lnTo>
                                  <a:lnTo>
                                    <a:pt x="0" y="0"/>
                                  </a:lnTo>
                                  <a:lnTo>
                                    <a:pt x="0" y="717"/>
                                  </a:lnTo>
                                  <a:close/>
                                </a:path>
                              </a:pathLst>
                            </a:custGeom>
                            <a:solidFill>
                              <a:srgbClr val="FFFE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07" name="Picture 1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379" y="745"/>
                              <a:ext cx="19"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0" name="Picture 10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94" y="131"/>
                              <a:ext cx="1089" cy="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1" name="Picture 10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271" y="170"/>
                              <a:ext cx="308" cy="4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2" name="Picture 10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99" y="178"/>
                              <a:ext cx="389" cy="4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3" name="Picture 10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895" y="172"/>
                              <a:ext cx="372" cy="4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4" name="Picture 1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611" y="176"/>
                              <a:ext cx="252" cy="4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2" name="Picture 10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278" y="442"/>
                              <a:ext cx="146" cy="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3" name="Picture 100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433" y="442"/>
                              <a:ext cx="297" cy="18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C6BFFA6" id="Group 998" o:spid="_x0000_s1026" style="position:absolute;margin-left:39.7pt;margin-top:4pt;width:156.95pt;height:35.9pt;z-index:251651584;mso-position-horizontal-relative:page" coordorigin="720,85" coordsize="313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">
                <v:group id="Group 999" o:spid="_x0000_s1027" style="position:absolute;left:720;top:85;width:3139;height:718" coordorigin="720,85" coordsize="3139,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zZeSMMAAADdAAAADwAAAGRycy9kb3ducmV2LnhtbERPTYvCMBC9C/6HMII3&#10;TeuiSDWKiC4eZMEqLHsbmrEtNpPSxLb+e7OwsLd5vM9Zb3tTiZYaV1pWEE8jEMSZ1SXnCm7X42QJ&#10;wnlkjZVlUvAiB9vNcLDGRNuOL9SmPhchhF2CCgrv60RKlxVk0E1tTRy4u20M+gCbXOoGuxBuKjmL&#10;ooU0WHJoKLCmfUHZI30aBZ8ddruP+NCeH/f96+c6//o+x6TUeNTvViA89f5f/Oc+6TA/Xs7g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Nl5IwwAAAN0AAAAP&#10;AAAAAAAAAAAAAAAAAKoCAABkcnMvZG93bnJldi54bWxQSwUGAAAAAAQABAD6AAAAmgMAAAAA&#10;">
                  <v:shape id="Freeform 1000" o:spid="_x0000_s1028" style="position:absolute;left:720;top:85;width:3139;height:718;visibility:visible;mso-wrap-style:square;v-text-anchor:top" coordsize="3139,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ROiMMA&#10;AADdAAAADwAAAGRycy9kb3ducmV2LnhtbERPTYvCMBC9C/6HMII3TVUQ6RpFBWEXD67Vi7ehmW27&#10;20xKE9vqrzcLgrd5vM9ZrjtTioZqV1hWMBlHIIhTqwvOFFzO+9EChPPIGkvLpOBODtarfm+JsbYt&#10;n6hJfCZCCLsYFeTeV7GULs3JoBvbijhwP7Y26AOsM6lrbEO4KeU0iubSYMGhIceKdjmlf8nNKDhu&#10;D99F5A7tFffzxma386P9+lVqOOg2HyA8df4tfrk/dZg/Wczg/5twgl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ROiMMAAADdAAAADwAAAAAAAAAAAAAAAACYAgAAZHJzL2Rv&#10;d25yZXYueG1sUEsFBgAAAAAEAAQA9QAAAIgDAAAAAA==&#10;" path="m,717r3139,l3139,,,,,717xe" fillcolor="#fffef9" stroked="f">
                    <v:path arrowok="t" o:connecttype="custom" o:connectlocs="0,802;3139,802;3139,85;0,85;0,802"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1" o:spid="_x0000_s1029" type="#_x0000_t75" style="position:absolute;left:1379;top:745;width:19;height: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g1rfCAAAA3QAAAA8AAABkcnMvZG93bnJldi54bWxEj81qwzAQhO+BvoPYQi6hkWPID25kUwyG&#10;XuPkARZra5tYK2PJP3n7KhDIcZiZb5hztphOTDS41rKC3TYCQVxZ3XKt4HYtvk4gnEfW2FkmBQ9y&#10;kKUfqzMm2s58oan0tQgQdgkqaLzvEyld1ZBBt7U9cfD+7GDQBznUUg84B7jpZBxFB2mw5bDQYE95&#10;Q9W9HI2Cu10u43zqx7yYNvt8dl1R6kKp9efy8w3C0+Lf4Vf7VyuI4+gIzzfhCcj0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4Na3wgAAAN0AAAAPAAAAAAAAAAAAAAAAAJ8C&#10;AABkcnMvZG93bnJldi54bWxQSwUGAAAAAAQABAD3AAAAjgMAAAAA&#10;">
                    <v:imagedata r:id="rId16" o:title=""/>
                  </v:shape>
                  <v:shape id="Picture 1002" o:spid="_x0000_s1030" type="#_x0000_t75" style="position:absolute;left:794;top:131;width:1089;height: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PZsrBAAAA3QAAAA8AAABkcnMvZG93bnJldi54bWxET02LwjAQvQv7H8IIe9PUrohUo8iisOhJ&#10;68Ieh2Zsi82kJllb/705CB4f73u57k0j7uR8bVnBZJyAIC6srrlUcM53ozkIH5A1NpZJwYM8rFcf&#10;gyVm2nZ8pPsplCKGsM9QQRVCm0npi4oM+rFtiSN3sc5giNCVUjvsYrhpZJokM2mw5thQYUvfFRXX&#10;079RkP+57fzLbvQey+S2O+4Pk+73oNTnsN8sQATqw1v8cv9oBWk6jfvjm/gE5O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oPZsrBAAAA3QAAAA8AAAAAAAAAAAAAAAAAnwIA&#10;AGRycy9kb3ducmV2LnhtbFBLBQYAAAAABAAEAPcAAACNAwAAAAA=&#10;">
                    <v:imagedata r:id="rId17" o:title=""/>
                  </v:shape>
                  <v:shape id="Picture 1003" o:spid="_x0000_s1031" type="#_x0000_t75" style="position:absolute;left:2271;top:170;width:308;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0EbXFAAAA3QAAAA8AAABkcnMvZG93bnJldi54bWxEj81uwjAQhO+V+g7WIvVWHAJCIWBQKU3J&#10;sfw8wCpekoh4HWIXwtvjSkg9jmbmG81i1ZtGXKlztWUFo2EEgriwuuZSwfGQvScgnEfW2FgmBXdy&#10;sFq+viww1fbGO7rufSkChF2KCirv21RKV1Rk0A1tSxy8k+0M+iC7UuoObwFuGhlH0VQarDksVNjS&#10;Z0XFef9rFGy+tutxftlmiZ6Mc9zMsu/kJ1PqbdB/zEF46v1/+NnOtYI4nozg7014An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tBG1xQAAAN0AAAAPAAAAAAAAAAAAAAAA&#10;AJ8CAABkcnMvZG93bnJldi54bWxQSwUGAAAAAAQABAD3AAAAkQMAAAAA&#10;">
                    <v:imagedata r:id="rId18" o:title=""/>
                  </v:shape>
                  <v:shape id="Picture 1004" o:spid="_x0000_s1032" type="#_x0000_t75" style="position:absolute;left:1899;top:178;width:389;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5qCXFAAAA3QAAAA8AAABkcnMvZG93bnJldi54bWxEj19rwjAUxd8Fv0O4wt40tQyRzihlsrHX&#10;6ca2t7vmLu3W3JQk2uqnNwPBx8P58+OsNoNtxZF8aBwrmM8yEMSV0w0bBW/7p+kSRIjIGlvHpOBE&#10;ATbr8WiFhXY9v9JxF41IIxwKVFDH2BVShqomi2HmOuLk/ThvMSbpjdQe+zRuW5ln2UJabDgRauzo&#10;sabqb3ewiVt+nUv/sfzePn/u3399b/qDMUrdTYbyAUSkId7C1/aLVpDn9zn8v0lPQK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eaglxQAAAN0AAAAPAAAAAAAAAAAAAAAA&#10;AJ8CAABkcnMvZG93bnJldi54bWxQSwUGAAAAAAQABAD3AAAAkQMAAAAA&#10;">
                    <v:imagedata r:id="rId19" o:title=""/>
                  </v:shape>
                  <v:shape id="Picture 1005" o:spid="_x0000_s1033" type="#_x0000_t75" style="position:absolute;left:2895;top:172;width:372;height: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496/GAAAA3QAAAA8AAABkcnMvZG93bnJldi54bWxEj0FrAjEUhO8F/0N4grea7SqlbI1SCoIg&#10;WNReenvdvN0sTV62m+iu/vpGEHocZuYbZrEanBVn6kLjWcHTNANBXHrdcK3g87h+fAERIrJG65kU&#10;XCjAajl6WGChfc97Oh9iLRKEQ4EKTIxtIWUoDTkMU98SJ6/yncOYZFdL3WGf4M7KPMuepcOG04LB&#10;lt4NlT+Hk1PQ293VbKvv/e9XYy95Wctq3n8oNRkPb68gIg3xP3xvb7SCPJ/P4PYmPQ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Hj3r8YAAADdAAAADwAAAAAAAAAAAAAA&#10;AACfAgAAZHJzL2Rvd25yZXYueG1sUEsFBgAAAAAEAAQA9wAAAJIDAAAAAA==&#10;">
                    <v:imagedata r:id="rId20" o:title=""/>
                  </v:shape>
                  <v:shape id="Picture 1006" o:spid="_x0000_s1034" type="#_x0000_t75" style="position:absolute;left:2611;top:176;width:252;height: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TJpHFAAAA3QAAAA8AAABkcnMvZG93bnJldi54bWxEj0FrwkAUhO8F/8PyhN7qxhCsRFcxgUIv&#10;FhoFr4/sMwlm38bsmqT/3i0Uehxm5htmu59MKwbqXWNZwXIRgSAurW64UnA+fbytQTiPrLG1TAp+&#10;yMF+N3vZYqrtyN80FL4SAcIuRQW1910qpStrMugWtiMO3tX2Bn2QfSV1j2OAm1bGUbSSBhsOCzV2&#10;lNdU3oqHUfC1ul268/uJh1j7dXYvpmOuM6Ve59NhA8LT5P/Df+1PrSCOkwR+34QnIH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0yaRxQAAAN0AAAAPAAAAAAAAAAAAAAAA&#10;AJ8CAABkcnMvZG93bnJldi54bWxQSwUGAAAAAAQABAD3AAAAkQMAAAAA&#10;">
                    <v:imagedata r:id="rId21" o:title=""/>
                  </v:shape>
                  <v:shape id="Picture 1007" o:spid="_x0000_s1035" type="#_x0000_t75" style="position:absolute;left:3278;top:442;width:146;height: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4q9PFAAAA3QAAAA8AAABkcnMvZG93bnJldi54bWxEj0FrwkAUhO8F/8PyBC9FNwlWJbqKCILg&#10;pU0LXh/ZZxLMvg27a4z/3i0Uehxm5htmsxtMK3pyvrGsIJ0lIIhLqxuuFPx8H6crED4ga2wtk4In&#10;edhtR28bzLV98Bf1RahEhLDPUUEdQpdL6cuaDPqZ7Yijd7XOYIjSVVI7fES4aWWWJAtpsOG4UGNH&#10;h5rKW3E3Copu5fu5e7+5ND19Li4f5/bpl0pNxsN+DSLQEP7Df+2TVpBlywx+38QnIL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KvTxQAAAN0AAAAPAAAAAAAAAAAAAAAA&#10;AJ8CAABkcnMvZG93bnJldi54bWxQSwUGAAAAAAQABAD3AAAAkQMAAAAA&#10;">
                    <v:imagedata r:id="rId22" o:title=""/>
                  </v:shape>
                  <v:shape id="Picture 1008" o:spid="_x0000_s1036" type="#_x0000_t75" style="position:absolute;left:3433;top:442;width:297;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us9TFAAAA3QAAAA8AAABkcnMvZG93bnJldi54bWxEj09rwkAUxO+C32F5Qi+im0asEl1FCpZS&#10;vMR/58fuMwnJvg3ZVdNv3y0UehxmfjPMetvbRjyo85VjBa/TBASxdqbiQsH5tJ8sQfiAbLBxTAq+&#10;ycN2MxysMTPuyTk9jqEQsYR9hgrKENpMSq9LsuinriWO3s11FkOUXSFNh89YbhuZJsmbtFhxXCix&#10;pfeSdH28WwXpfOY+tK6/Dnnu/eUyPutwrZV6GfW7FYhAffgP/9GfJnLpYga/b+IT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rrPUxQAAAN0AAAAPAAAAAAAAAAAAAAAA&#10;AJ8CAABkcnMvZG93bnJldi54bWxQSwUGAAAAAAQABAD3AAAAkQMAAAAA&#10;">
                    <v:imagedata r:id="rId23" o:title=""/>
                  </v:shape>
                </v:group>
                <w10:wrap anchorx="page"/>
              </v:group>
            </w:pict>
          </mc:Fallback>
        </mc:AlternateContent>
      </w:r>
      <w:r w:rsidRPr="00D901D6">
        <w:rPr>
          <w:rFonts w:ascii="Times New Roman" w:hint="eastAsia"/>
          <w:b/>
          <w:sz w:val="32"/>
          <w:szCs w:val="32"/>
          <w:lang w:eastAsia="zh-CN"/>
        </w:rPr>
        <w:t>州教育厅</w:t>
      </w:r>
    </w:p>
    <w:p w:rsidR="00697698" w:rsidRPr="00D901D6" w:rsidRDefault="00D901D6" w:rsidP="00D901D6">
      <w:pPr>
        <w:spacing w:before="122"/>
        <w:ind w:left="4075"/>
        <w:rPr>
          <w:rFonts w:ascii="Times New Roman" w:eastAsiaTheme="minorEastAsia" w:hAnsi="Times New Roman" w:cs="Times New Roman"/>
          <w:b/>
          <w:sz w:val="32"/>
          <w:szCs w:val="32"/>
          <w:lang w:eastAsia="zh-CN"/>
        </w:rPr>
      </w:pPr>
      <w:r w:rsidRPr="00D901D6">
        <w:rPr>
          <w:rFonts w:ascii="Times New Roman" w:hint="eastAsia"/>
          <w:b/>
          <w:sz w:val="32"/>
          <w:szCs w:val="32"/>
          <w:lang w:eastAsia="zh-CN"/>
        </w:rPr>
        <w:t>双语教育和世界语言办公室</w:t>
      </w:r>
    </w:p>
    <w:p w:rsidR="00697698" w:rsidRDefault="00697698">
      <w:pPr>
        <w:rPr>
          <w:rFonts w:ascii="Times New Roman" w:eastAsia="Times New Roman" w:hAnsi="Times New Roman" w:cs="Times New Roman"/>
          <w:sz w:val="20"/>
          <w:szCs w:val="20"/>
          <w:lang w:eastAsia="zh-CN"/>
        </w:rPr>
      </w:pPr>
    </w:p>
    <w:p w:rsidR="00697698" w:rsidRDefault="00697698">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E4626E">
      <w:pPr>
        <w:rPr>
          <w:rFonts w:ascii="Times New Roman" w:eastAsia="Times New Roman" w:hAnsi="Times New Roman" w:cs="Times New Roman"/>
          <w:sz w:val="20"/>
          <w:szCs w:val="20"/>
          <w:lang w:eastAsia="zh-CN"/>
        </w:rPr>
      </w:pPr>
      <w:r>
        <w:rPr>
          <w:rFonts w:eastAsiaTheme="minorHAnsi"/>
          <w:b/>
          <w:bCs/>
          <w:noProof/>
          <w:lang w:eastAsia="zh-CN"/>
        </w:rPr>
        <mc:AlternateContent>
          <mc:Choice Requires="wpg">
            <w:drawing>
              <wp:anchor distT="0" distB="0" distL="114300" distR="114300" simplePos="0" relativeHeight="251644416" behindDoc="1" locked="0" layoutInCell="1" allowOverlap="1">
                <wp:simplePos x="0" y="0"/>
                <wp:positionH relativeFrom="page">
                  <wp:posOffset>113665</wp:posOffset>
                </wp:positionH>
                <wp:positionV relativeFrom="paragraph">
                  <wp:posOffset>54610</wp:posOffset>
                </wp:positionV>
                <wp:extent cx="7871460" cy="6259195"/>
                <wp:effectExtent l="0" t="0" r="0" b="8255"/>
                <wp:wrapNone/>
                <wp:docPr id="1173"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71460" cy="6259195"/>
                          <a:chOff x="0" y="-8277"/>
                          <a:chExt cx="12240" cy="9735"/>
                        </a:xfrm>
                      </wpg:grpSpPr>
                      <pic:pic xmlns:pic="http://schemas.openxmlformats.org/drawingml/2006/picture">
                        <pic:nvPicPr>
                          <pic:cNvPr id="1174" name="Picture 98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8277"/>
                            <a:ext cx="12240" cy="9734"/>
                          </a:xfrm>
                          <a:prstGeom prst="rect">
                            <a:avLst/>
                          </a:prstGeom>
                          <a:noFill/>
                          <a:extLst>
                            <a:ext uri="{909E8E84-426E-40DD-AFC4-6F175D3DCCD1}">
                              <a14:hiddenFill xmlns:a14="http://schemas.microsoft.com/office/drawing/2010/main">
                                <a:solidFill>
                                  <a:srgbClr val="FFFFFF"/>
                                </a:solidFill>
                              </a14:hiddenFill>
                            </a:ext>
                          </a:extLst>
                        </pic:spPr>
                      </pic:pic>
                      <wpg:grpSp>
                        <wpg:cNvPr id="1175" name="Group 983"/>
                        <wpg:cNvGrpSpPr>
                          <a:grpSpLocks/>
                        </wpg:cNvGrpSpPr>
                        <wpg:grpSpPr bwMode="auto">
                          <a:xfrm>
                            <a:off x="3326" y="-270"/>
                            <a:ext cx="8914" cy="1613"/>
                            <a:chOff x="3326" y="-270"/>
                            <a:chExt cx="8914" cy="1613"/>
                          </a:xfrm>
                        </wpg:grpSpPr>
                        <wps:wsp>
                          <wps:cNvPr id="1176" name="Freeform 984"/>
                          <wps:cNvSpPr>
                            <a:spLocks/>
                          </wps:cNvSpPr>
                          <wps:spPr bwMode="auto">
                            <a:xfrm>
                              <a:off x="3326" y="-270"/>
                              <a:ext cx="8914" cy="1613"/>
                            </a:xfrm>
                            <a:custGeom>
                              <a:avLst/>
                              <a:gdLst>
                                <a:gd name="T0" fmla="+- 0 3326 3326"/>
                                <a:gd name="T1" fmla="*/ T0 w 8914"/>
                                <a:gd name="T2" fmla="+- 0 1343 -270"/>
                                <a:gd name="T3" fmla="*/ 1343 h 1613"/>
                                <a:gd name="T4" fmla="+- 0 12240 3326"/>
                                <a:gd name="T5" fmla="*/ T4 w 8914"/>
                                <a:gd name="T6" fmla="+- 0 1343 -270"/>
                                <a:gd name="T7" fmla="*/ 1343 h 1613"/>
                                <a:gd name="T8" fmla="+- 0 12240 3326"/>
                                <a:gd name="T9" fmla="*/ T8 w 8914"/>
                                <a:gd name="T10" fmla="+- 0 -270 -270"/>
                                <a:gd name="T11" fmla="*/ -270 h 1613"/>
                                <a:gd name="T12" fmla="+- 0 3326 3326"/>
                                <a:gd name="T13" fmla="*/ T12 w 8914"/>
                                <a:gd name="T14" fmla="+- 0 -270 -270"/>
                                <a:gd name="T15" fmla="*/ -270 h 1613"/>
                                <a:gd name="T16" fmla="+- 0 3326 3326"/>
                                <a:gd name="T17" fmla="*/ T16 w 8914"/>
                                <a:gd name="T18" fmla="+- 0 1343 -270"/>
                                <a:gd name="T19" fmla="*/ 1343 h 1613"/>
                              </a:gdLst>
                              <a:ahLst/>
                              <a:cxnLst>
                                <a:cxn ang="0">
                                  <a:pos x="T1" y="T3"/>
                                </a:cxn>
                                <a:cxn ang="0">
                                  <a:pos x="T5" y="T7"/>
                                </a:cxn>
                                <a:cxn ang="0">
                                  <a:pos x="T9" y="T11"/>
                                </a:cxn>
                                <a:cxn ang="0">
                                  <a:pos x="T13" y="T15"/>
                                </a:cxn>
                                <a:cxn ang="0">
                                  <a:pos x="T17" y="T19"/>
                                </a:cxn>
                              </a:cxnLst>
                              <a:rect l="0" t="0" r="r" b="b"/>
                              <a:pathLst>
                                <a:path w="8914" h="1613">
                                  <a:moveTo>
                                    <a:pt x="0" y="1613"/>
                                  </a:moveTo>
                                  <a:lnTo>
                                    <a:pt x="8914" y="1613"/>
                                  </a:lnTo>
                                  <a:lnTo>
                                    <a:pt x="8914" y="0"/>
                                  </a:lnTo>
                                  <a:lnTo>
                                    <a:pt x="0" y="0"/>
                                  </a:lnTo>
                                  <a:lnTo>
                                    <a:pt x="0" y="1613"/>
                                  </a:lnTo>
                                  <a:close/>
                                </a:path>
                              </a:pathLst>
                            </a:custGeom>
                            <a:solidFill>
                              <a:srgbClr val="5771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8" name="Group 980"/>
                        <wpg:cNvGrpSpPr>
                          <a:grpSpLocks/>
                        </wpg:cNvGrpSpPr>
                        <wpg:grpSpPr bwMode="auto">
                          <a:xfrm>
                            <a:off x="0" y="-270"/>
                            <a:ext cx="3327" cy="1613"/>
                            <a:chOff x="0" y="-270"/>
                            <a:chExt cx="3327" cy="1613"/>
                          </a:xfrm>
                        </wpg:grpSpPr>
                        <wps:wsp>
                          <wps:cNvPr id="1179" name="Freeform 982"/>
                          <wps:cNvSpPr>
                            <a:spLocks/>
                          </wps:cNvSpPr>
                          <wps:spPr bwMode="auto">
                            <a:xfrm>
                              <a:off x="0" y="-270"/>
                              <a:ext cx="3327" cy="1613"/>
                            </a:xfrm>
                            <a:custGeom>
                              <a:avLst/>
                              <a:gdLst>
                                <a:gd name="T0" fmla="*/ 0 w 3327"/>
                                <a:gd name="T1" fmla="+- 0 1343 -270"/>
                                <a:gd name="T2" fmla="*/ 1343 h 1613"/>
                                <a:gd name="T3" fmla="*/ 3326 w 3327"/>
                                <a:gd name="T4" fmla="+- 0 1343 -270"/>
                                <a:gd name="T5" fmla="*/ 1343 h 1613"/>
                                <a:gd name="T6" fmla="*/ 3326 w 3327"/>
                                <a:gd name="T7" fmla="+- 0 -270 -270"/>
                                <a:gd name="T8" fmla="*/ -270 h 1613"/>
                                <a:gd name="T9" fmla="*/ 0 w 3327"/>
                                <a:gd name="T10" fmla="+- 0 -270 -270"/>
                                <a:gd name="T11" fmla="*/ -270 h 1613"/>
                                <a:gd name="T12" fmla="*/ 0 w 3327"/>
                                <a:gd name="T13" fmla="+- 0 1343 -270"/>
                                <a:gd name="T14" fmla="*/ 1343 h 1613"/>
                              </a:gdLst>
                              <a:ahLst/>
                              <a:cxnLst>
                                <a:cxn ang="0">
                                  <a:pos x="T0" y="T2"/>
                                </a:cxn>
                                <a:cxn ang="0">
                                  <a:pos x="T3" y="T5"/>
                                </a:cxn>
                                <a:cxn ang="0">
                                  <a:pos x="T6" y="T8"/>
                                </a:cxn>
                                <a:cxn ang="0">
                                  <a:pos x="T9" y="T11"/>
                                </a:cxn>
                                <a:cxn ang="0">
                                  <a:pos x="T12" y="T14"/>
                                </a:cxn>
                              </a:cxnLst>
                              <a:rect l="0" t="0" r="r" b="b"/>
                              <a:pathLst>
                                <a:path w="3327" h="1613">
                                  <a:moveTo>
                                    <a:pt x="0" y="1613"/>
                                  </a:moveTo>
                                  <a:lnTo>
                                    <a:pt x="3326" y="1613"/>
                                  </a:lnTo>
                                  <a:lnTo>
                                    <a:pt x="3326" y="0"/>
                                  </a:lnTo>
                                  <a:lnTo>
                                    <a:pt x="0" y="0"/>
                                  </a:lnTo>
                                  <a:lnTo>
                                    <a:pt x="0" y="1613"/>
                                  </a:lnTo>
                                  <a:close/>
                                </a:path>
                              </a:pathLst>
                            </a:custGeom>
                            <a:solidFill>
                              <a:srgbClr val="51C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0" name="Picture 9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8161"/>
                              <a:ext cx="12240" cy="792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3DA6C7D" id="Group 979" o:spid="_x0000_s1026" style="position:absolute;margin-left:8.95pt;margin-top:4.3pt;width:619.8pt;height:492.85pt;z-index:-251672064;mso-position-horizontal-relative:page" coordorigin=",-8277" coordsize="12240,9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">
                <v:shape id="Picture 985" o:spid="_x0000_s1027" type="#_x0000_t75" style="position:absolute;top:-8277;width:12240;height:9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uzWXCAAAA3QAAAA8AAABkcnMvZG93bnJldi54bWxET02LwjAQvQv+hzCCN01dVl2qUdxdCnq0&#10;etjj2IxtsZmUJtvWf28Ewds83uest72pREuNKy0rmE0jEMSZ1SXnCs6nZPIFwnlkjZVlUnAnB9vN&#10;cLDGWNuOj9SmPhchhF2MCgrv61hKlxVk0E1tTRy4q20M+gCbXOoGuxBuKvkRRQtpsOTQUGBNPwVl&#10;t/TfKEjOu1vya3H+1x2/l9fLYn6gtlZqPOp3KxCeev8Wv9x7HebPlp/w/CacID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7s1lwgAAAN0AAAAPAAAAAAAAAAAAAAAAAJ8C&#10;AABkcnMvZG93bnJldi54bWxQSwUGAAAAAAQABAD3AAAAjgMAAAAA&#10;">
                  <v:imagedata r:id="rId26" o:title=""/>
                </v:shape>
                <v:group id="Group 983" o:spid="_x0000_s1028" style="position:absolute;left:3326;top:-270;width:8914;height:1613" coordorigin="3326,-270" coordsize="8914,1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shape id="Freeform 984" o:spid="_x0000_s1029" style="position:absolute;left:3326;top:-270;width:8914;height:1613;visibility:visible;mso-wrap-style:square;v-text-anchor:top" coordsize="8914,1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4HisQA&#10;AADdAAAADwAAAGRycy9kb3ducmV2LnhtbERPTWvCQBC9F/wPywje6sYe0pq6CaIUS9uLNtB6m2TH&#10;JJidDdmtpv/eFQRv83ifs8gG04oT9a6xrGA2jUAQl1Y3XCnIv98eX0A4j6yxtUwK/slBlo4eFpho&#10;e+YtnXa+EiGEXYIKau+7REpX1mTQTW1HHLiD7Q36APtK6h7PIdy08imKYmmw4dBQY0ermsrj7s8o&#10;4C5uN9ufj+Jr7XDO+f7T/xaFUpPxsHwF4Wnwd/HN/a7D/NlzDNdvwgky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eB4rEAAAA3QAAAA8AAAAAAAAAAAAAAAAAmAIAAGRycy9k&#10;b3ducmV2LnhtbFBLBQYAAAAABAAEAPUAAACJAwAAAAA=&#10;" path="m,1613r8914,l8914,,,,,1613xe" fillcolor="#5771a4" stroked="f">
                    <v:path arrowok="t" o:connecttype="custom" o:connectlocs="0,1343;8914,1343;8914,-270;0,-270;0,1343" o:connectangles="0,0,0,0,0"/>
                  </v:shape>
                </v:group>
                <v:group id="Group 980" o:spid="_x0000_s1030" style="position:absolute;top:-270;width:3327;height:1613" coordorigin=",-270" coordsize="3327,1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sZhccAAADdAAAADwAAAGRycy9kb3ducmV2LnhtbESPQWvCQBCF70L/wzKF&#10;3nSTFm2JriLSlh5EMBaKtyE7JsHsbMhuk/jvnUOhtxnem/e+WW1G16ieulB7NpDOElDEhbc1lwa+&#10;Tx/TN1AhIltsPJOBGwXYrB8mK8ysH/hIfR5LJSEcMjRQxdhmWoeiIodh5lti0S6+cxhl7UptOxwk&#10;3DX6OUkW2mHN0lBhS7uKimv+6wx8DjhsX9L3fn+97G7n0/zws0/JmKfHcbsEFWmM/+a/6y8r+O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wsZhccAAADd&#10;AAAADwAAAAAAAAAAAAAAAACqAgAAZHJzL2Rvd25yZXYueG1sUEsFBgAAAAAEAAQA+gAAAJ4DAAAA&#10;AA==&#10;">
                  <v:shape id="Freeform 982" o:spid="_x0000_s1031" style="position:absolute;top:-270;width:3327;height:1613;visibility:visible;mso-wrap-style:square;v-text-anchor:top" coordsize="3327,1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auBcMA&#10;AADdAAAADwAAAGRycy9kb3ducmV2LnhtbERPTWuDQBC9F/Iflink1qx6SFubVUqhGHpL2kOPgztR&#10;oztr3I2a/PpuIZDbPN7nbPLZdGKkwTWWFcSrCARxaXXDlYKf78+nFxDOI2vsLJOCCznIs8XDBlNt&#10;J97RuPeVCCHsUlRQe9+nUrqyJoNuZXviwB3sYNAHOFRSDziFcNPJJIrW0mDDoaHGnj5qKtv92Siw&#10;XXKZitbw8ZdPRbQbr/hVXpVaPs7vbyA8zf4uvrm3OsyPn1/h/5tw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auBcMAAADdAAAADwAAAAAAAAAAAAAAAACYAgAAZHJzL2Rv&#10;d25yZXYueG1sUEsFBgAAAAAEAAQA9QAAAIgDAAAAAA==&#10;" path="m,1613r3326,l3326,,,,,1613xe" fillcolor="#51c4c9" stroked="f">
                    <v:path arrowok="t" o:connecttype="custom" o:connectlocs="0,1343;3326,1343;3326,-270;0,-270;0,1343" o:connectangles="0,0,0,0,0"/>
                  </v:shape>
                  <v:shape id="Picture 981" o:spid="_x0000_s1032" type="#_x0000_t75" style="position:absolute;top:-8161;width:12240;height:7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dWP7HAAAA3QAAAA8AAABkcnMvZG93bnJldi54bWxEj0FrwkAQhe9C/8Myhd50YwsaUleRQjSF&#10;glR78TZkp0kwOxuyG43/3jkUepvhvXnvm9VmdK26Uh8azwbmswQUceltw5WBn1M+TUGFiGyx9UwG&#10;7hRgs36arDCz/sbfdD3GSkkIhwwN1DF2mdahrMlhmPmOWLRf3zuMsvaVtj3eJNy1+jVJFtphw9JQ&#10;Y0cfNZWX4+AM5G+fyXK3TYfF/lAMl1N+5uLrbMzL87h9BxVpjP/mv+vCCv48FX75RkbQ6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dWP7HAAAA3QAAAA8AAAAAAAAAAAAA&#10;AAAAnwIAAGRycy9kb3ducmV2LnhtbFBLBQYAAAAABAAEAPcAAACTAwAAAAA=&#10;">
                    <v:imagedata r:id="rId27" o:title=""/>
                  </v:shape>
                </v:group>
                <w10:wrap anchorx="page"/>
              </v:group>
            </w:pict>
          </mc:Fallback>
        </mc:AlternateContent>
      </w: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rPr>
          <w:rFonts w:ascii="Times New Roman" w:eastAsia="Times New Roman" w:hAnsi="Times New Roman" w:cs="Times New Roman"/>
          <w:sz w:val="20"/>
          <w:szCs w:val="20"/>
          <w:lang w:eastAsia="zh-CN"/>
        </w:rPr>
      </w:pPr>
    </w:p>
    <w:p w:rsidR="00BF381A" w:rsidRPr="008C2DFE" w:rsidRDefault="00BF381A">
      <w:pPr>
        <w:spacing w:before="9"/>
        <w:rPr>
          <w:rFonts w:ascii="Times New Roman" w:eastAsia="Times New Roman" w:hAnsi="Times New Roman" w:cs="Times New Roman"/>
          <w:sz w:val="23"/>
          <w:szCs w:val="23"/>
          <w:lang w:eastAsia="zh-CN"/>
        </w:rPr>
      </w:pPr>
    </w:p>
    <w:p w:rsidR="00232BB3" w:rsidRDefault="00232BB3">
      <w:pPr>
        <w:pStyle w:val="Heading1"/>
        <w:rPr>
          <w:color w:val="FFFFFF"/>
          <w:w w:val="105"/>
          <w:lang w:eastAsia="zh-CN"/>
        </w:rPr>
      </w:pPr>
    </w:p>
    <w:p w:rsidR="00F922DF" w:rsidRPr="00F922DF" w:rsidRDefault="00E9422E" w:rsidP="00F922DF">
      <w:pPr>
        <w:pStyle w:val="Heading1"/>
        <w:ind w:left="3150"/>
        <w:rPr>
          <w:color w:val="FFFFFF"/>
          <w:w w:val="105"/>
          <w:sz w:val="20"/>
          <w:szCs w:val="38"/>
          <w:lang w:eastAsia="zh-CN"/>
        </w:rPr>
      </w:pPr>
      <w:r>
        <w:rPr>
          <w:rFonts w:asciiTheme="minorEastAsia" w:eastAsiaTheme="minorEastAsia" w:hAnsiTheme="minorEastAsia" w:hint="eastAsia"/>
          <w:color w:val="FFFFFF"/>
          <w:w w:val="105"/>
          <w:sz w:val="20"/>
          <w:szCs w:val="38"/>
          <w:lang w:eastAsia="zh-CN"/>
        </w:rPr>
        <w:t xml:space="preserve"> </w:t>
      </w:r>
    </w:p>
    <w:p w:rsidR="00F922DF" w:rsidRPr="00F922DF" w:rsidRDefault="00E9422E" w:rsidP="00F922DF">
      <w:pPr>
        <w:pStyle w:val="Heading1"/>
        <w:ind w:left="3150"/>
        <w:rPr>
          <w:color w:val="FFFFFF"/>
          <w:spacing w:val="7"/>
          <w:w w:val="105"/>
          <w:sz w:val="36"/>
          <w:szCs w:val="38"/>
          <w:lang w:eastAsia="zh-CN"/>
        </w:rPr>
      </w:pPr>
      <w:r>
        <w:rPr>
          <w:rFonts w:eastAsiaTheme="minorEastAsia" w:hint="eastAsia"/>
          <w:color w:val="FFFFFF"/>
          <w:w w:val="105"/>
          <w:sz w:val="36"/>
          <w:szCs w:val="38"/>
          <w:lang w:eastAsia="zh-CN"/>
        </w:rPr>
        <w:t xml:space="preserve">     </w:t>
      </w:r>
      <w:r>
        <w:rPr>
          <w:rFonts w:eastAsiaTheme="minorEastAsia" w:hint="eastAsia"/>
          <w:color w:val="FFFFFF"/>
          <w:w w:val="105"/>
          <w:sz w:val="36"/>
          <w:szCs w:val="38"/>
          <w:lang w:eastAsia="zh-CN"/>
        </w:rPr>
        <w:t>纽约州英语语言学习生</w:t>
      </w:r>
    </w:p>
    <w:p w:rsidR="00BF381A" w:rsidRPr="00E9422E" w:rsidRDefault="00E9422E" w:rsidP="00F922DF">
      <w:pPr>
        <w:pStyle w:val="Heading1"/>
        <w:ind w:left="3150"/>
        <w:rPr>
          <w:rFonts w:eastAsiaTheme="minorEastAsia"/>
          <w:b w:val="0"/>
          <w:bCs w:val="0"/>
          <w:sz w:val="48"/>
          <w:szCs w:val="48"/>
          <w:lang w:eastAsia="zh-CN"/>
        </w:rPr>
      </w:pPr>
      <w:r w:rsidRPr="00E9422E">
        <w:rPr>
          <w:rFonts w:asciiTheme="minorEastAsia" w:eastAsiaTheme="minorEastAsia" w:hAnsiTheme="minorEastAsia" w:hint="eastAsia"/>
          <w:color w:val="FFFFFF"/>
          <w:spacing w:val="8"/>
          <w:w w:val="105"/>
          <w:sz w:val="48"/>
          <w:szCs w:val="48"/>
          <w:lang w:eastAsia="zh-CN"/>
        </w:rPr>
        <w:t xml:space="preserve">   </w:t>
      </w:r>
      <w:r>
        <w:rPr>
          <w:rFonts w:asciiTheme="minorEastAsia" w:eastAsiaTheme="minorEastAsia" w:hAnsiTheme="minorEastAsia" w:hint="eastAsia"/>
          <w:color w:val="FFFFFF"/>
          <w:spacing w:val="8"/>
          <w:w w:val="105"/>
          <w:sz w:val="48"/>
          <w:szCs w:val="48"/>
          <w:lang w:eastAsia="zh-CN"/>
        </w:rPr>
        <w:t xml:space="preserve"> </w:t>
      </w:r>
      <w:r w:rsidRPr="00E9422E">
        <w:rPr>
          <w:rFonts w:asciiTheme="minorEastAsia" w:eastAsiaTheme="minorEastAsia" w:hAnsiTheme="minorEastAsia" w:hint="eastAsia"/>
          <w:color w:val="FFFFFF"/>
          <w:spacing w:val="8"/>
          <w:w w:val="105"/>
          <w:sz w:val="48"/>
          <w:szCs w:val="48"/>
          <w:lang w:eastAsia="zh-CN"/>
        </w:rPr>
        <w:t>家长指南</w:t>
      </w:r>
    </w:p>
    <w:p w:rsidR="00BF381A" w:rsidRPr="00E9422E" w:rsidRDefault="00BF381A">
      <w:pPr>
        <w:rPr>
          <w:rFonts w:ascii="Calibri" w:eastAsia="Calibri" w:hAnsi="Calibri" w:cs="Calibri"/>
          <w:b/>
          <w:bCs/>
          <w:sz w:val="48"/>
          <w:szCs w:val="48"/>
          <w:lang w:eastAsia="zh-CN"/>
        </w:rPr>
      </w:pPr>
    </w:p>
    <w:p w:rsidR="00BF381A" w:rsidRPr="008C2DFE" w:rsidRDefault="00BF381A">
      <w:pPr>
        <w:rPr>
          <w:rFonts w:ascii="Calibri" w:eastAsia="Calibri" w:hAnsi="Calibri" w:cs="Calibri"/>
          <w:b/>
          <w:bCs/>
          <w:sz w:val="20"/>
          <w:szCs w:val="20"/>
          <w:lang w:eastAsia="zh-CN"/>
        </w:rPr>
      </w:pPr>
    </w:p>
    <w:p w:rsidR="00BF381A" w:rsidRDefault="00BF381A">
      <w:pPr>
        <w:rPr>
          <w:rFonts w:ascii="Calibri" w:eastAsia="Calibri" w:hAnsi="Calibri" w:cs="Calibri"/>
          <w:b/>
          <w:bCs/>
          <w:sz w:val="20"/>
          <w:szCs w:val="20"/>
          <w:lang w:eastAsia="zh-CN"/>
        </w:rPr>
      </w:pPr>
    </w:p>
    <w:p w:rsidR="00523DB5" w:rsidRDefault="00523DB5" w:rsidP="008B297E">
      <w:pPr>
        <w:jc w:val="center"/>
        <w:rPr>
          <w:rFonts w:ascii="Calibri" w:eastAsia="Calibri" w:hAnsi="Calibri" w:cs="Calibri"/>
          <w:b/>
          <w:bCs/>
          <w:sz w:val="20"/>
          <w:szCs w:val="20"/>
          <w:lang w:eastAsia="zh-CN"/>
        </w:rPr>
      </w:pPr>
    </w:p>
    <w:p w:rsidR="00523DB5" w:rsidRDefault="00523DB5">
      <w:pPr>
        <w:rPr>
          <w:rFonts w:ascii="Calibri" w:eastAsia="Calibri" w:hAnsi="Calibri" w:cs="Calibri"/>
          <w:b/>
          <w:bCs/>
          <w:sz w:val="20"/>
          <w:szCs w:val="20"/>
          <w:lang w:eastAsia="zh-CN"/>
        </w:rPr>
      </w:pPr>
    </w:p>
    <w:p w:rsidR="00523DB5" w:rsidRPr="00904F2B" w:rsidRDefault="00523DB5">
      <w:pPr>
        <w:rPr>
          <w:rFonts w:ascii="Calibri" w:eastAsia="Calibri" w:hAnsi="Calibri" w:cs="Calibri"/>
          <w:b/>
          <w:bCs/>
          <w:color w:val="FF0000"/>
          <w:sz w:val="36"/>
          <w:szCs w:val="20"/>
          <w:lang w:eastAsia="zh-CN"/>
        </w:rPr>
      </w:pPr>
    </w:p>
    <w:p w:rsidR="00523DB5" w:rsidRPr="008C2DFE" w:rsidRDefault="00523DB5">
      <w:pPr>
        <w:rPr>
          <w:rFonts w:ascii="Calibri" w:eastAsia="Calibri" w:hAnsi="Calibri" w:cs="Calibri"/>
          <w:b/>
          <w:bCs/>
          <w:sz w:val="20"/>
          <w:szCs w:val="20"/>
          <w:lang w:eastAsia="zh-CN"/>
        </w:rPr>
      </w:pPr>
    </w:p>
    <w:p w:rsidR="00BF381A" w:rsidRDefault="00BF381A">
      <w:pPr>
        <w:rPr>
          <w:rFonts w:ascii="Calibri" w:eastAsia="Calibri" w:hAnsi="Calibri" w:cs="Calibri"/>
          <w:b/>
          <w:bCs/>
          <w:sz w:val="20"/>
          <w:szCs w:val="20"/>
          <w:lang w:eastAsia="zh-CN"/>
        </w:rPr>
      </w:pPr>
    </w:p>
    <w:p w:rsidR="00E87C5A" w:rsidRPr="008C2DFE" w:rsidRDefault="008B297E" w:rsidP="008B297E">
      <w:pPr>
        <w:tabs>
          <w:tab w:val="center" w:pos="4400"/>
          <w:tab w:val="right" w:pos="7432"/>
        </w:tabs>
        <w:ind w:left="-720" w:right="1368"/>
        <w:rPr>
          <w:rFonts w:ascii="Calibri" w:eastAsia="Calibri" w:hAnsi="Calibri" w:cs="Calibri"/>
          <w:b/>
          <w:bCs/>
          <w:sz w:val="20"/>
          <w:szCs w:val="20"/>
          <w:lang w:eastAsia="zh-CN"/>
        </w:rPr>
      </w:pPr>
      <w:r>
        <w:rPr>
          <w:rFonts w:ascii="Verdana" w:eastAsia="Calibri" w:hAnsi="Verdana" w:cs="Calibri"/>
          <w:b/>
          <w:sz w:val="20"/>
          <w:szCs w:val="20"/>
          <w:lang w:eastAsia="zh-CN"/>
        </w:rPr>
        <w:t xml:space="preserve">          </w:t>
      </w:r>
      <w:r w:rsidRPr="00B0339D">
        <w:rPr>
          <w:rFonts w:ascii="Verdana" w:eastAsia="Calibri" w:hAnsi="Verdana" w:cs="Calibri"/>
          <w:b/>
          <w:sz w:val="20"/>
          <w:szCs w:val="20"/>
        </w:rPr>
        <w:t>SIMPLIFIED CHINESE</w:t>
      </w:r>
    </w:p>
    <w:p w:rsidR="00BF381A" w:rsidRDefault="00E4626E" w:rsidP="00523DB5">
      <w:pPr>
        <w:spacing w:line="200" w:lineRule="atLeast"/>
        <w:ind w:left="100"/>
        <w:rPr>
          <w:rFonts w:ascii="Calibri" w:eastAsia="Calibri" w:hAnsi="Calibri" w:cs="Calibri"/>
          <w:sz w:val="20"/>
          <w:szCs w:val="20"/>
        </w:rPr>
      </w:pPr>
      <w:r>
        <w:rPr>
          <w:rFonts w:ascii="Calibri" w:eastAsia="Calibri" w:hAnsi="Calibri" w:cs="Calibri"/>
          <w:noProof/>
          <w:sz w:val="20"/>
          <w:szCs w:val="20"/>
          <w:lang w:eastAsia="zh-CN"/>
        </w:rPr>
        <w:lastRenderedPageBreak/>
        <mc:AlternateContent>
          <mc:Choice Requires="wpg">
            <w:drawing>
              <wp:inline distT="0" distB="0" distL="0" distR="0">
                <wp:extent cx="285750" cy="914400"/>
                <wp:effectExtent l="0" t="0" r="0" b="0"/>
                <wp:docPr id="1170" name="Group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 cy="914400"/>
                          <a:chOff x="0" y="0"/>
                          <a:chExt cx="450" cy="1440"/>
                        </a:xfrm>
                      </wpg:grpSpPr>
                      <wpg:grpSp>
                        <wpg:cNvPr id="1171" name="Group 977"/>
                        <wpg:cNvGrpSpPr>
                          <a:grpSpLocks/>
                        </wpg:cNvGrpSpPr>
                        <wpg:grpSpPr bwMode="auto">
                          <a:xfrm>
                            <a:off x="0" y="0"/>
                            <a:ext cx="450" cy="1440"/>
                            <a:chOff x="0" y="0"/>
                            <a:chExt cx="450" cy="1440"/>
                          </a:xfrm>
                        </wpg:grpSpPr>
                        <wps:wsp>
                          <wps:cNvPr id="1172" name="Freeform 978"/>
                          <wps:cNvSpPr>
                            <a:spLocks/>
                          </wps:cNvSpPr>
                          <wps:spPr bwMode="auto">
                            <a:xfrm>
                              <a:off x="0" y="0"/>
                              <a:ext cx="450" cy="1440"/>
                            </a:xfrm>
                            <a:custGeom>
                              <a:avLst/>
                              <a:gdLst>
                                <a:gd name="T0" fmla="*/ 0 w 450"/>
                                <a:gd name="T1" fmla="*/ 1440 h 1440"/>
                                <a:gd name="T2" fmla="*/ 450 w 450"/>
                                <a:gd name="T3" fmla="*/ 1440 h 1440"/>
                                <a:gd name="T4" fmla="*/ 450 w 450"/>
                                <a:gd name="T5" fmla="*/ 0 h 1440"/>
                                <a:gd name="T6" fmla="*/ 0 w 450"/>
                                <a:gd name="T7" fmla="*/ 0 h 1440"/>
                                <a:gd name="T8" fmla="*/ 0 w 450"/>
                                <a:gd name="T9" fmla="*/ 1440 h 14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0" h="1440">
                                  <a:moveTo>
                                    <a:pt x="0" y="1440"/>
                                  </a:moveTo>
                                  <a:lnTo>
                                    <a:pt x="450" y="1440"/>
                                  </a:lnTo>
                                  <a:lnTo>
                                    <a:pt x="450" y="0"/>
                                  </a:lnTo>
                                  <a:lnTo>
                                    <a:pt x="0" y="0"/>
                                  </a:lnTo>
                                  <a:lnTo>
                                    <a:pt x="0" y="144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5BB3BE4" id="Group 976" o:spid="_x0000_s1026" style="width:22.5pt;height:1in;mso-position-horizontal-relative:char;mso-position-vertical-relative:line" coordsize="45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">
                <v:group id="Group 977" o:spid="_x0000_s1027" style="position:absolute;width:450;height:1440" coordsize="45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shape id="Freeform 978" o:spid="_x0000_s1028" style="position:absolute;width:450;height:1440;visibility:visible;mso-wrap-style:square;v-text-anchor:top" coordsize="45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IacEA&#10;AADdAAAADwAAAGRycy9kb3ducmV2LnhtbERP32vCMBB+F/Y/hBv4ZtP6sEk1imwIMpAx3Xw+mrMp&#10;NpeSRFv/eyMIe7uP7+ctVoNtxZV8aBwrKLIcBHHldMO1gt/DZjIDESKyxtYxKbhRgNXyZbTAUrue&#10;f+i6j7VIIRxKVGBi7EopQ2XIYshcR5y4k/MWY4K+ltpjn8JtK6d5/iYtNpwaDHb0Yag67y9Wweaz&#10;6XeeZs6w/vZHXfx9HetCqfHrsJ6DiDTEf/HTvdVpfvE+hcc36QS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LCGnBAAAA3QAAAA8AAAAAAAAAAAAAAAAAmAIAAGRycy9kb3du&#10;cmV2LnhtbFBLBQYAAAAABAAEAPUAAACGAwAAAAA=&#10;" path="m,1440r450,l450,,,,,1440xe" fillcolor="#365f91 [2404]" stroked="f">
                    <v:path arrowok="t" o:connecttype="custom" o:connectlocs="0,1440;450,1440;450,0;0,0;0,1440" o:connectangles="0,0,0,0,0"/>
                  </v:shape>
                </v:group>
                <w10:anchorlock/>
              </v:group>
            </w:pict>
          </mc:Fallback>
        </mc:AlternateContent>
      </w:r>
    </w:p>
    <w:p w:rsidR="008B297E" w:rsidRPr="008C2DFE" w:rsidRDefault="008B297E" w:rsidP="00523DB5">
      <w:pPr>
        <w:spacing w:line="200" w:lineRule="atLeast"/>
        <w:ind w:left="100"/>
        <w:rPr>
          <w:rFonts w:ascii="Calibri" w:eastAsia="Calibri" w:hAnsi="Calibri" w:cs="Calibri"/>
          <w:sz w:val="20"/>
          <w:szCs w:val="20"/>
        </w:rPr>
      </w:pPr>
    </w:p>
    <w:p w:rsidR="00BF381A" w:rsidRPr="008C2DFE" w:rsidRDefault="00507058" w:rsidP="007524EB">
      <w:pPr>
        <w:spacing w:line="274" w:lineRule="auto"/>
        <w:ind w:left="820" w:right="207"/>
        <w:rPr>
          <w:rFonts w:ascii="Calibri" w:eastAsia="Calibri" w:hAnsi="Calibri" w:cs="Calibri"/>
          <w:sz w:val="23"/>
          <w:szCs w:val="23"/>
          <w:lang w:eastAsia="zh-CN"/>
        </w:rPr>
      </w:pPr>
      <w:r>
        <w:rPr>
          <w:rFonts w:ascii="Calibri" w:hint="eastAsia"/>
          <w:spacing w:val="13"/>
          <w:sz w:val="23"/>
          <w:lang w:eastAsia="zh-CN"/>
        </w:rPr>
        <w:t>亲爱的家长</w:t>
      </w:r>
      <w:r>
        <w:rPr>
          <w:rFonts w:ascii="Calibri" w:hint="eastAsia"/>
          <w:spacing w:val="13"/>
          <w:sz w:val="23"/>
          <w:lang w:eastAsia="zh-CN"/>
        </w:rPr>
        <w:t>/</w:t>
      </w:r>
      <w:r>
        <w:rPr>
          <w:rFonts w:ascii="Calibri" w:hint="eastAsia"/>
          <w:spacing w:val="13"/>
          <w:sz w:val="23"/>
          <w:lang w:eastAsia="zh-CN"/>
        </w:rPr>
        <w:t>监护人：</w:t>
      </w:r>
    </w:p>
    <w:p w:rsidR="00BF381A" w:rsidRDefault="00507058">
      <w:pPr>
        <w:rPr>
          <w:rFonts w:asciiTheme="minorEastAsia" w:eastAsiaTheme="minorEastAsia" w:hAnsiTheme="minorEastAsia" w:cs="Calibri"/>
          <w:lang w:eastAsia="zh-CN"/>
        </w:rPr>
      </w:pPr>
      <w:r>
        <w:rPr>
          <w:rFonts w:asciiTheme="minorEastAsia" w:eastAsiaTheme="minorEastAsia" w:hAnsiTheme="minorEastAsia" w:cs="Calibri" w:hint="eastAsia"/>
          <w:sz w:val="26"/>
          <w:szCs w:val="26"/>
          <w:lang w:eastAsia="zh-CN"/>
        </w:rPr>
        <w:t xml:space="preserve">      </w:t>
      </w:r>
      <w:r w:rsidR="00D240B0">
        <w:rPr>
          <w:rFonts w:asciiTheme="minorEastAsia" w:eastAsiaTheme="minorEastAsia" w:hAnsiTheme="minorEastAsia" w:cs="Calibri" w:hint="eastAsia"/>
          <w:sz w:val="26"/>
          <w:szCs w:val="26"/>
          <w:lang w:eastAsia="zh-CN"/>
        </w:rPr>
        <w:t xml:space="preserve"> </w:t>
      </w:r>
    </w:p>
    <w:p w:rsidR="00D240B0" w:rsidRPr="00844F6E" w:rsidRDefault="00D240B0">
      <w:pPr>
        <w:rPr>
          <w:rFonts w:ascii="Calibri" w:eastAsia="Calibri" w:hAnsi="Calibri" w:cs="Calibri"/>
          <w:lang w:eastAsia="zh-CN"/>
        </w:rPr>
      </w:pPr>
      <w:r w:rsidRPr="00844F6E">
        <w:rPr>
          <w:rFonts w:asciiTheme="minorEastAsia" w:eastAsiaTheme="minorEastAsia" w:hAnsiTheme="minorEastAsia" w:cs="Calibri" w:hint="eastAsia"/>
          <w:lang w:eastAsia="zh-CN"/>
        </w:rPr>
        <w:t xml:space="preserve">       </w:t>
      </w:r>
      <w:r w:rsidR="00844F6E">
        <w:rPr>
          <w:rFonts w:asciiTheme="minorEastAsia" w:eastAsiaTheme="minorEastAsia" w:hAnsiTheme="minorEastAsia" w:cs="Calibri" w:hint="eastAsia"/>
          <w:lang w:eastAsia="zh-CN"/>
        </w:rPr>
        <w:t xml:space="preserve"> </w:t>
      </w:r>
      <w:r w:rsidRPr="00844F6E">
        <w:rPr>
          <w:rFonts w:asciiTheme="minorEastAsia" w:eastAsiaTheme="minorEastAsia" w:hAnsiTheme="minorEastAsia" w:cs="Calibri" w:hint="eastAsia"/>
          <w:lang w:eastAsia="zh-CN"/>
        </w:rPr>
        <w:t>纽约州教育厅双语教育和世界语言办公室要努力为家庭语言不是英语的学生提供</w:t>
      </w:r>
      <w:r w:rsidR="00844F6E" w:rsidRPr="00844F6E">
        <w:rPr>
          <w:rFonts w:asciiTheme="minorEastAsia" w:eastAsiaTheme="minorEastAsia" w:hAnsiTheme="minorEastAsia" w:cs="Calibri" w:hint="eastAsia"/>
          <w:lang w:eastAsia="zh-CN"/>
        </w:rPr>
        <w:t>平等和优质的教</w:t>
      </w:r>
    </w:p>
    <w:p w:rsidR="00BF381A" w:rsidRPr="008C2DFE" w:rsidRDefault="008958B0">
      <w:pPr>
        <w:spacing w:line="274" w:lineRule="auto"/>
        <w:ind w:left="820" w:right="207"/>
        <w:rPr>
          <w:rFonts w:ascii="Calibri" w:eastAsia="Calibri" w:hAnsi="Calibri" w:cs="Calibri"/>
          <w:sz w:val="23"/>
          <w:szCs w:val="23"/>
          <w:lang w:eastAsia="zh-CN"/>
        </w:rPr>
      </w:pPr>
      <w:r>
        <w:rPr>
          <w:rFonts w:ascii="Calibri" w:hint="eastAsia"/>
          <w:lang w:eastAsia="zh-CN"/>
        </w:rPr>
        <w:t xml:space="preserve"> </w:t>
      </w:r>
      <w:r w:rsidR="00844F6E" w:rsidRPr="00844F6E">
        <w:rPr>
          <w:rFonts w:ascii="Calibri" w:hint="eastAsia"/>
          <w:lang w:eastAsia="zh-CN"/>
        </w:rPr>
        <w:t>育</w:t>
      </w:r>
      <w:r w:rsidR="00844F6E">
        <w:rPr>
          <w:rFonts w:ascii="Calibri" w:hint="eastAsia"/>
          <w:lang w:eastAsia="zh-CN"/>
        </w:rPr>
        <w:t>。</w:t>
      </w:r>
      <w:r w:rsidR="00114108">
        <w:rPr>
          <w:rFonts w:ascii="Calibri" w:hint="eastAsia"/>
          <w:lang w:eastAsia="zh-CN"/>
        </w:rPr>
        <w:t>如果您孩子的家庭语言不是英语而且他</w:t>
      </w:r>
      <w:r w:rsidR="00114108">
        <w:rPr>
          <w:rFonts w:ascii="Calibri" w:hint="eastAsia"/>
          <w:lang w:eastAsia="zh-CN"/>
        </w:rPr>
        <w:t>/</w:t>
      </w:r>
      <w:r w:rsidR="00114108">
        <w:rPr>
          <w:rFonts w:ascii="Calibri" w:hint="eastAsia"/>
          <w:lang w:eastAsia="zh-CN"/>
        </w:rPr>
        <w:t>她正在或将要</w:t>
      </w:r>
      <w:r>
        <w:rPr>
          <w:rFonts w:ascii="Calibri" w:hint="eastAsia"/>
          <w:lang w:eastAsia="zh-CN"/>
        </w:rPr>
        <w:t>学习英语，您的孩子将要成为双语。</w:t>
      </w:r>
      <w:r w:rsidR="009E6BFC" w:rsidRPr="00844F6E">
        <w:rPr>
          <w:rFonts w:ascii="Calibri"/>
          <w:spacing w:val="10"/>
          <w:lang w:eastAsia="zh-CN"/>
        </w:rPr>
        <w:t xml:space="preserve"> </w:t>
      </w:r>
      <w:r w:rsidR="009E6BFC" w:rsidRPr="008C2DFE">
        <w:rPr>
          <w:rFonts w:ascii="Calibri"/>
          <w:spacing w:val="21"/>
          <w:sz w:val="23"/>
          <w:lang w:eastAsia="zh-CN"/>
        </w:rPr>
        <w:t xml:space="preserve"> </w:t>
      </w:r>
      <w:r>
        <w:rPr>
          <w:rFonts w:ascii="Calibri" w:hint="eastAsia"/>
          <w:sz w:val="23"/>
          <w:lang w:eastAsia="zh-CN"/>
        </w:rPr>
        <w:t xml:space="preserve"> </w:t>
      </w:r>
      <w:r w:rsidR="009E6BFC" w:rsidRPr="008C2DFE">
        <w:rPr>
          <w:rFonts w:ascii="Calibri"/>
          <w:spacing w:val="22"/>
          <w:sz w:val="23"/>
          <w:lang w:eastAsia="zh-CN"/>
        </w:rPr>
        <w:t xml:space="preserve"> </w:t>
      </w:r>
      <w:r>
        <w:rPr>
          <w:rFonts w:ascii="Calibri" w:hint="eastAsia"/>
          <w:spacing w:val="22"/>
          <w:sz w:val="23"/>
          <w:lang w:eastAsia="zh-CN"/>
        </w:rPr>
        <w:t xml:space="preserve">     </w:t>
      </w:r>
      <w:r w:rsidRPr="008958B0">
        <w:rPr>
          <w:rFonts w:ascii="Calibri" w:hint="eastAsia"/>
          <w:spacing w:val="22"/>
          <w:lang w:eastAsia="zh-CN"/>
        </w:rPr>
        <w:t>祝贺</w:t>
      </w:r>
      <w:r>
        <w:rPr>
          <w:rFonts w:ascii="Calibri" w:hint="eastAsia"/>
          <w:spacing w:val="22"/>
          <w:lang w:eastAsia="zh-CN"/>
        </w:rPr>
        <w:t>您！</w:t>
      </w:r>
      <w:r w:rsidR="00D84086">
        <w:rPr>
          <w:rFonts w:ascii="Calibri" w:hint="eastAsia"/>
          <w:spacing w:val="22"/>
          <w:lang w:eastAsia="zh-CN"/>
        </w:rPr>
        <w:t>双语孩子具有独特的财富和优越性并在将来有极好的（学习和工作）机会</w:t>
      </w:r>
      <w:r w:rsidR="00A4193F">
        <w:rPr>
          <w:rFonts w:ascii="Calibri" w:hint="eastAsia"/>
          <w:spacing w:val="22"/>
          <w:lang w:eastAsia="zh-CN"/>
        </w:rPr>
        <w:t>。</w:t>
      </w:r>
      <w:r w:rsidR="00D84086">
        <w:rPr>
          <w:rFonts w:ascii="Calibri" w:hint="eastAsia"/>
          <w:spacing w:val="22"/>
          <w:lang w:eastAsia="zh-CN"/>
        </w:rPr>
        <w:t>纽约州教育厅十分重视双语教育</w:t>
      </w:r>
      <w:r w:rsidR="009E6BFC" w:rsidRPr="008C2DFE">
        <w:rPr>
          <w:rFonts w:ascii="Calibri"/>
          <w:spacing w:val="1"/>
          <w:sz w:val="23"/>
          <w:lang w:eastAsia="zh-CN"/>
        </w:rPr>
        <w:t xml:space="preserve"> </w:t>
      </w:r>
      <w:r w:rsidR="00A4193F">
        <w:rPr>
          <w:rFonts w:ascii="Calibri" w:hint="eastAsia"/>
          <w:spacing w:val="1"/>
          <w:sz w:val="23"/>
          <w:lang w:eastAsia="zh-CN"/>
        </w:rPr>
        <w:t>并且在努力为您的孩子提供充</w:t>
      </w:r>
      <w:r w:rsidR="000D4349">
        <w:rPr>
          <w:rFonts w:ascii="Calibri" w:hint="eastAsia"/>
          <w:spacing w:val="1"/>
          <w:sz w:val="23"/>
          <w:lang w:eastAsia="zh-CN"/>
        </w:rPr>
        <w:t>分发展他</w:t>
      </w:r>
      <w:r w:rsidR="000D4349">
        <w:rPr>
          <w:rFonts w:ascii="Calibri" w:hint="eastAsia"/>
          <w:spacing w:val="1"/>
          <w:sz w:val="23"/>
          <w:lang w:eastAsia="zh-CN"/>
        </w:rPr>
        <w:t>/</w:t>
      </w:r>
      <w:r w:rsidR="000D4349">
        <w:rPr>
          <w:rFonts w:ascii="Calibri" w:hint="eastAsia"/>
          <w:spacing w:val="1"/>
          <w:sz w:val="23"/>
          <w:lang w:eastAsia="zh-CN"/>
        </w:rPr>
        <w:t>她语言潜力的最</w:t>
      </w:r>
      <w:r w:rsidR="00DE2EBB">
        <w:rPr>
          <w:rFonts w:ascii="Calibri" w:hint="eastAsia"/>
          <w:spacing w:val="1"/>
          <w:sz w:val="23"/>
          <w:lang w:eastAsia="zh-CN"/>
        </w:rPr>
        <w:t>好</w:t>
      </w:r>
      <w:r w:rsidR="00823BB8">
        <w:rPr>
          <w:rFonts w:ascii="Calibri" w:hint="eastAsia"/>
          <w:spacing w:val="1"/>
          <w:sz w:val="23"/>
          <w:lang w:eastAsia="zh-CN"/>
        </w:rPr>
        <w:t>环境</w:t>
      </w:r>
      <w:r w:rsidR="00823BB8">
        <w:rPr>
          <w:rFonts w:ascii="Calibri" w:hint="eastAsia"/>
          <w:spacing w:val="1"/>
          <w:sz w:val="23"/>
          <w:lang w:eastAsia="zh-CN"/>
        </w:rPr>
        <w:t xml:space="preserve"> </w:t>
      </w:r>
      <w:r w:rsidR="00823BB8">
        <w:rPr>
          <w:rFonts w:ascii="Calibri" w:hint="eastAsia"/>
          <w:spacing w:val="1"/>
          <w:sz w:val="23"/>
          <w:lang w:eastAsia="zh-CN"/>
        </w:rPr>
        <w:t>。</w:t>
      </w:r>
    </w:p>
    <w:p w:rsidR="00BF381A" w:rsidRPr="008C2DFE" w:rsidRDefault="00BF381A">
      <w:pPr>
        <w:spacing w:before="6"/>
        <w:rPr>
          <w:rFonts w:ascii="Calibri" w:eastAsia="Calibri" w:hAnsi="Calibri" w:cs="Calibri"/>
          <w:sz w:val="23"/>
          <w:szCs w:val="23"/>
          <w:lang w:eastAsia="zh-CN"/>
        </w:rPr>
      </w:pPr>
    </w:p>
    <w:p w:rsidR="00BF381A" w:rsidRDefault="001C2C28" w:rsidP="004372F2">
      <w:pPr>
        <w:ind w:left="820"/>
        <w:rPr>
          <w:rFonts w:ascii="Calibri" w:eastAsiaTheme="minorEastAsia" w:hAnsi="Calibri" w:cs="Calibri"/>
          <w:lang w:eastAsia="zh-CN"/>
        </w:rPr>
      </w:pPr>
      <w:r>
        <w:rPr>
          <w:rFonts w:ascii="Calibri" w:hint="eastAsia"/>
          <w:spacing w:val="-5"/>
          <w:sz w:val="23"/>
          <w:lang w:eastAsia="zh-CN"/>
        </w:rPr>
        <w:t>我们邀请您了解为新注册的家庭</w:t>
      </w:r>
      <w:r>
        <w:rPr>
          <w:rFonts w:ascii="Calibri" w:hint="eastAsia"/>
          <w:spacing w:val="-5"/>
          <w:sz w:val="23"/>
          <w:lang w:eastAsia="zh-CN"/>
        </w:rPr>
        <w:t>/</w:t>
      </w:r>
      <w:r>
        <w:rPr>
          <w:rFonts w:ascii="Calibri" w:hint="eastAsia"/>
          <w:spacing w:val="-5"/>
          <w:sz w:val="23"/>
          <w:lang w:eastAsia="zh-CN"/>
        </w:rPr>
        <w:t>母语不是英语的孩子所提供的教育课程。这</w:t>
      </w:r>
      <w:r w:rsidR="00B719C7">
        <w:rPr>
          <w:rFonts w:ascii="Calibri" w:hint="eastAsia"/>
          <w:spacing w:val="-5"/>
          <w:sz w:val="23"/>
          <w:lang w:eastAsia="zh-CN"/>
        </w:rPr>
        <w:t>些教育课程是根据这些学生的需要帮助他们达到英语语言熟练程度的。</w:t>
      </w:r>
      <w:r w:rsidR="009E6BFC" w:rsidRPr="008C2DFE">
        <w:rPr>
          <w:rFonts w:ascii="Calibri"/>
          <w:spacing w:val="2"/>
          <w:sz w:val="23"/>
          <w:lang w:eastAsia="zh-CN"/>
        </w:rPr>
        <w:t xml:space="preserve"> </w:t>
      </w:r>
      <w:r w:rsidR="009E5FDA">
        <w:rPr>
          <w:rFonts w:ascii="Calibri" w:hint="eastAsia"/>
          <w:spacing w:val="-1"/>
          <w:sz w:val="23"/>
          <w:lang w:eastAsia="zh-CN"/>
        </w:rPr>
        <w:t>这些学生被叫做英语语言学习生（</w:t>
      </w:r>
      <w:r w:rsidR="009E5FDA">
        <w:rPr>
          <w:rFonts w:ascii="Calibri" w:hint="eastAsia"/>
          <w:spacing w:val="-1"/>
          <w:sz w:val="23"/>
          <w:lang w:eastAsia="zh-CN"/>
        </w:rPr>
        <w:t>ELLs</w:t>
      </w:r>
      <w:r w:rsidR="009E5FDA">
        <w:rPr>
          <w:rFonts w:ascii="Calibri" w:hint="eastAsia"/>
          <w:spacing w:val="-1"/>
          <w:sz w:val="23"/>
          <w:lang w:eastAsia="zh-CN"/>
        </w:rPr>
        <w:t>）或多种语言学习生</w:t>
      </w:r>
      <w:r w:rsidR="009E6BFC" w:rsidRPr="008C2DFE">
        <w:rPr>
          <w:rFonts w:ascii="Calibri"/>
          <w:spacing w:val="45"/>
          <w:sz w:val="23"/>
          <w:lang w:eastAsia="zh-CN"/>
        </w:rPr>
        <w:t xml:space="preserve"> </w:t>
      </w:r>
      <w:r w:rsidR="009E6BFC" w:rsidRPr="008C2DFE">
        <w:rPr>
          <w:rFonts w:ascii="Calibri"/>
          <w:sz w:val="23"/>
          <w:lang w:eastAsia="zh-CN"/>
        </w:rPr>
        <w:t>(MLLs).</w:t>
      </w:r>
      <w:r w:rsidR="009E6BFC" w:rsidRPr="008C2DFE">
        <w:rPr>
          <w:rFonts w:ascii="Calibri"/>
          <w:spacing w:val="3"/>
          <w:sz w:val="23"/>
          <w:lang w:eastAsia="zh-CN"/>
        </w:rPr>
        <w:t xml:space="preserve"> </w:t>
      </w:r>
      <w:r w:rsidR="00823BB8">
        <w:rPr>
          <w:rFonts w:ascii="Calibri" w:hint="eastAsia"/>
          <w:spacing w:val="3"/>
          <w:sz w:val="23"/>
          <w:lang w:eastAsia="zh-CN"/>
        </w:rPr>
        <w:t>我们认识到这些学生不但在提高他们的英语能力</w:t>
      </w:r>
      <w:r w:rsidR="004372F2">
        <w:rPr>
          <w:rFonts w:ascii="Calibri" w:hint="eastAsia"/>
          <w:spacing w:val="-5"/>
          <w:sz w:val="23"/>
          <w:lang w:eastAsia="zh-CN"/>
        </w:rPr>
        <w:t>，而且将</w:t>
      </w:r>
      <w:r w:rsidR="004372F2">
        <w:rPr>
          <w:rFonts w:ascii="Calibri" w:eastAsiaTheme="minorEastAsia" w:hAnsi="Calibri" w:cs="Calibri" w:hint="eastAsia"/>
          <w:lang w:eastAsia="zh-CN"/>
        </w:rPr>
        <w:t>在双语语言，</w:t>
      </w:r>
      <w:r w:rsidR="00FB14E8">
        <w:rPr>
          <w:rFonts w:ascii="Calibri" w:eastAsiaTheme="minorEastAsia" w:hAnsi="Calibri" w:cs="Calibri" w:hint="eastAsia"/>
          <w:lang w:eastAsia="zh-CN"/>
        </w:rPr>
        <w:t>或</w:t>
      </w:r>
      <w:r w:rsidR="004372F2">
        <w:rPr>
          <w:rFonts w:ascii="Calibri" w:eastAsiaTheme="minorEastAsia" w:hAnsi="Calibri" w:cs="Calibri" w:hint="eastAsia"/>
          <w:lang w:eastAsia="zh-CN"/>
        </w:rPr>
        <w:t>也有些</w:t>
      </w:r>
      <w:r w:rsidR="00FB14E8">
        <w:rPr>
          <w:rFonts w:ascii="Calibri" w:eastAsiaTheme="minorEastAsia" w:hAnsi="Calibri" w:cs="Calibri" w:hint="eastAsia"/>
          <w:lang w:eastAsia="zh-CN"/>
        </w:rPr>
        <w:t>孩子</w:t>
      </w:r>
      <w:r w:rsidR="004372F2">
        <w:rPr>
          <w:rFonts w:ascii="Calibri" w:eastAsiaTheme="minorEastAsia" w:hAnsi="Calibri" w:cs="Calibri" w:hint="eastAsia"/>
          <w:lang w:eastAsia="zh-CN"/>
        </w:rPr>
        <w:t>在多种语言的读写方面达到一定的水平。</w:t>
      </w:r>
    </w:p>
    <w:p w:rsidR="000C309A" w:rsidRDefault="000C309A" w:rsidP="004372F2">
      <w:pPr>
        <w:ind w:left="820"/>
        <w:rPr>
          <w:rFonts w:ascii="Calibri" w:eastAsiaTheme="minorEastAsia" w:hAnsi="Calibri" w:cs="Calibri"/>
          <w:lang w:eastAsia="zh-CN"/>
        </w:rPr>
      </w:pPr>
    </w:p>
    <w:p w:rsidR="00F14C81" w:rsidRPr="00DE2EBB" w:rsidRDefault="00DE2EBB" w:rsidP="00DE2EBB">
      <w:pPr>
        <w:ind w:left="820"/>
        <w:rPr>
          <w:rFonts w:ascii="Calibri" w:eastAsia="Calibri" w:hAnsi="Calibri" w:cs="Calibri"/>
          <w:lang w:eastAsia="zh-CN"/>
        </w:rPr>
      </w:pPr>
      <w:r>
        <w:rPr>
          <w:rFonts w:ascii="Calibri" w:eastAsiaTheme="minorEastAsia" w:hAnsi="Calibri" w:cs="Calibri" w:hint="eastAsia"/>
          <w:lang w:eastAsia="zh-CN"/>
        </w:rPr>
        <w:t>纽约州是拥有世界上文化和语言最多种类的地方</w:t>
      </w:r>
      <w:r w:rsidR="005D554C" w:rsidRPr="00D30D01">
        <w:rPr>
          <w:rFonts w:ascii="Calibri" w:eastAsiaTheme="minorEastAsia" w:hAnsi="Calibri" w:cs="Calibri" w:hint="eastAsia"/>
          <w:lang w:eastAsia="zh-CN"/>
        </w:rPr>
        <w:t>，人们说</w:t>
      </w:r>
      <w:r w:rsidR="005D554C" w:rsidRPr="00D30D01">
        <w:rPr>
          <w:rFonts w:ascii="Calibri" w:eastAsiaTheme="minorEastAsia" w:hAnsi="Calibri" w:cs="Calibri" w:hint="eastAsia"/>
          <w:lang w:eastAsia="zh-CN"/>
        </w:rPr>
        <w:t>200</w:t>
      </w:r>
      <w:r w:rsidR="005D554C" w:rsidRPr="00D30D01">
        <w:rPr>
          <w:rFonts w:ascii="Calibri" w:eastAsiaTheme="minorEastAsia" w:hAnsi="Calibri" w:cs="Calibri" w:hint="eastAsia"/>
          <w:lang w:eastAsia="zh-CN"/>
        </w:rPr>
        <w:t>多种语言。</w:t>
      </w:r>
      <w:r>
        <w:rPr>
          <w:rFonts w:ascii="Calibri" w:eastAsiaTheme="minorEastAsia" w:hAnsi="Calibri" w:cs="Calibri" w:hint="eastAsia"/>
          <w:lang w:eastAsia="zh-CN"/>
        </w:rPr>
        <w:t>懂得一种以上的语言是我们学生最大的财富。因此纽约州为英语语言学习生</w:t>
      </w:r>
      <w:r w:rsidR="00D30D01" w:rsidRPr="00D30D01">
        <w:rPr>
          <w:rFonts w:ascii="Calibri" w:eastAsiaTheme="minorEastAsia" w:hAnsi="Calibri" w:cs="Calibri" w:hint="eastAsia"/>
          <w:lang w:eastAsia="zh-CN"/>
        </w:rPr>
        <w:t>开</w:t>
      </w:r>
      <w:r>
        <w:rPr>
          <w:rFonts w:ascii="Calibri" w:eastAsiaTheme="minorEastAsia" w:hAnsi="Calibri" w:cs="Calibri" w:hint="eastAsia"/>
          <w:lang w:eastAsia="zh-CN"/>
        </w:rPr>
        <w:t>设</w:t>
      </w:r>
      <w:r w:rsidR="00D30D01" w:rsidRPr="00D30D01">
        <w:rPr>
          <w:rFonts w:ascii="Calibri" w:eastAsiaTheme="minorEastAsia" w:hAnsi="Calibri" w:cs="Calibri" w:hint="eastAsia"/>
          <w:lang w:eastAsia="zh-CN"/>
        </w:rPr>
        <w:t>的教育课程的目的是用学生的家庭</w:t>
      </w:r>
      <w:r w:rsidR="00D30D01" w:rsidRPr="00D30D01">
        <w:rPr>
          <w:rFonts w:ascii="Calibri" w:eastAsiaTheme="minorEastAsia" w:hAnsi="Calibri" w:cs="Calibri" w:hint="eastAsia"/>
          <w:lang w:eastAsia="zh-CN"/>
        </w:rPr>
        <w:t>/</w:t>
      </w:r>
      <w:r>
        <w:rPr>
          <w:rFonts w:ascii="Calibri" w:eastAsiaTheme="minorEastAsia" w:hAnsi="Calibri" w:cs="Calibri" w:hint="eastAsia"/>
          <w:lang w:eastAsia="zh-CN"/>
        </w:rPr>
        <w:t>母语作为</w:t>
      </w:r>
      <w:r w:rsidR="00D30D01" w:rsidRPr="00D30D01">
        <w:rPr>
          <w:rFonts w:ascii="Calibri" w:eastAsiaTheme="minorEastAsia" w:hAnsi="Calibri" w:cs="Calibri" w:hint="eastAsia"/>
          <w:lang w:eastAsia="zh-CN"/>
        </w:rPr>
        <w:t xml:space="preserve"> </w:t>
      </w:r>
      <w:r w:rsidR="00D30D01" w:rsidRPr="00D30D01">
        <w:rPr>
          <w:rFonts w:ascii="Calibri" w:eastAsiaTheme="minorEastAsia" w:hAnsi="Calibri" w:cs="Calibri" w:hint="eastAsia"/>
          <w:lang w:eastAsia="zh-CN"/>
        </w:rPr>
        <w:t>资源</w:t>
      </w:r>
      <w:r w:rsidR="007B3612">
        <w:rPr>
          <w:rFonts w:ascii="Calibri" w:eastAsiaTheme="minorEastAsia" w:hAnsi="Calibri" w:cs="Calibri" w:hint="eastAsia"/>
          <w:lang w:eastAsia="zh-CN"/>
        </w:rPr>
        <w:t>来确保所有的学生能够在学业上进步。</w:t>
      </w:r>
    </w:p>
    <w:p w:rsidR="007B3612" w:rsidRDefault="00CA6DF5" w:rsidP="00CA6DF5">
      <w:pPr>
        <w:spacing w:before="10"/>
        <w:ind w:left="820"/>
        <w:rPr>
          <w:rFonts w:ascii="Calibri" w:eastAsiaTheme="minorEastAsia" w:hAnsi="Calibri" w:cs="Calibri"/>
          <w:lang w:eastAsia="zh-CN"/>
        </w:rPr>
      </w:pPr>
      <w:r>
        <w:rPr>
          <w:rFonts w:ascii="Calibri" w:eastAsiaTheme="minorEastAsia" w:hAnsi="Calibri" w:cs="Calibri" w:hint="eastAsia"/>
          <w:lang w:eastAsia="zh-CN"/>
        </w:rPr>
        <w:t xml:space="preserve"> </w:t>
      </w:r>
      <w:r w:rsidR="007A7321">
        <w:rPr>
          <w:rFonts w:ascii="Calibri" w:eastAsiaTheme="minorEastAsia" w:hAnsi="Calibri" w:cs="Calibri" w:hint="eastAsia"/>
          <w:lang w:eastAsia="zh-CN"/>
        </w:rPr>
        <w:t>在这个指南中，您将了解到您的孩子如何被确认为是</w:t>
      </w:r>
      <w:r w:rsidR="007A7321">
        <w:rPr>
          <w:rFonts w:ascii="Calibri" w:eastAsiaTheme="minorEastAsia" w:hAnsi="Calibri" w:cs="Calibri" w:hint="eastAsia"/>
          <w:lang w:eastAsia="zh-CN"/>
        </w:rPr>
        <w:t>ELLs</w:t>
      </w:r>
      <w:r w:rsidR="007A7321">
        <w:rPr>
          <w:rFonts w:ascii="Calibri" w:eastAsiaTheme="minorEastAsia" w:hAnsi="Calibri" w:cs="Calibri" w:hint="eastAsia"/>
          <w:lang w:eastAsia="zh-CN"/>
        </w:rPr>
        <w:t>，</w:t>
      </w:r>
      <w:r w:rsidR="00380B1B">
        <w:rPr>
          <w:rFonts w:ascii="Calibri" w:eastAsiaTheme="minorEastAsia" w:hAnsi="Calibri" w:cs="Calibri" w:hint="eastAsia"/>
          <w:lang w:eastAsia="zh-CN"/>
        </w:rPr>
        <w:t>有哪些是</w:t>
      </w:r>
      <w:r w:rsidR="007A7321">
        <w:rPr>
          <w:rFonts w:ascii="Calibri" w:eastAsiaTheme="minorEastAsia" w:hAnsi="Calibri" w:cs="Calibri" w:hint="eastAsia"/>
          <w:lang w:eastAsia="zh-CN"/>
        </w:rPr>
        <w:t>可能为</w:t>
      </w:r>
      <w:r w:rsidR="007A7321">
        <w:rPr>
          <w:rFonts w:ascii="Calibri" w:eastAsiaTheme="minorEastAsia" w:hAnsi="Calibri" w:cs="Calibri" w:hint="eastAsia"/>
          <w:lang w:eastAsia="zh-CN"/>
        </w:rPr>
        <w:t>ELLs</w:t>
      </w:r>
      <w:r w:rsidR="007A7321">
        <w:rPr>
          <w:rFonts w:ascii="Calibri" w:eastAsiaTheme="minorEastAsia" w:hAnsi="Calibri" w:cs="Calibri" w:hint="eastAsia"/>
          <w:lang w:eastAsia="zh-CN"/>
        </w:rPr>
        <w:t>提供的课程的种</w:t>
      </w:r>
      <w:r>
        <w:rPr>
          <w:rFonts w:ascii="Calibri" w:eastAsiaTheme="minorEastAsia" w:hAnsi="Calibri" w:cs="Calibri" w:hint="eastAsia"/>
          <w:lang w:eastAsia="zh-CN"/>
        </w:rPr>
        <w:t xml:space="preserve"> </w:t>
      </w:r>
      <w:r w:rsidR="00380B1B">
        <w:rPr>
          <w:rFonts w:ascii="Calibri" w:eastAsiaTheme="minorEastAsia" w:hAnsi="Calibri" w:cs="Calibri" w:hint="eastAsia"/>
          <w:lang w:eastAsia="zh-CN"/>
        </w:rPr>
        <w:t xml:space="preserve"> </w:t>
      </w:r>
      <w:r>
        <w:rPr>
          <w:rFonts w:ascii="Calibri" w:eastAsiaTheme="minorEastAsia" w:hAnsi="Calibri" w:cs="Calibri" w:hint="eastAsia"/>
          <w:lang w:eastAsia="zh-CN"/>
        </w:rPr>
        <w:t xml:space="preserve">  </w:t>
      </w:r>
      <w:r w:rsidR="00380B1B">
        <w:rPr>
          <w:rFonts w:ascii="Calibri" w:eastAsiaTheme="minorEastAsia" w:hAnsi="Calibri" w:cs="Calibri" w:hint="eastAsia"/>
          <w:lang w:eastAsia="zh-CN"/>
        </w:rPr>
        <w:t>类</w:t>
      </w:r>
      <w:r>
        <w:rPr>
          <w:rFonts w:ascii="Calibri" w:eastAsiaTheme="minorEastAsia" w:hAnsi="Calibri" w:cs="Calibri" w:hint="eastAsia"/>
          <w:lang w:eastAsia="zh-CN"/>
        </w:rPr>
        <w:t>/</w:t>
      </w:r>
      <w:r>
        <w:rPr>
          <w:rFonts w:ascii="Calibri" w:eastAsiaTheme="minorEastAsia" w:hAnsi="Calibri" w:cs="Calibri" w:hint="eastAsia"/>
          <w:lang w:eastAsia="zh-CN"/>
        </w:rPr>
        <w:t>模式</w:t>
      </w:r>
      <w:r w:rsidR="00380B1B">
        <w:rPr>
          <w:rFonts w:ascii="Calibri" w:eastAsiaTheme="minorEastAsia" w:hAnsi="Calibri" w:cs="Calibri" w:hint="eastAsia"/>
          <w:lang w:eastAsia="zh-CN"/>
        </w:rPr>
        <w:t>，</w:t>
      </w:r>
      <w:r w:rsidR="007A7321">
        <w:rPr>
          <w:rFonts w:ascii="Calibri" w:eastAsiaTheme="minorEastAsia" w:hAnsi="Calibri" w:cs="Calibri" w:hint="eastAsia"/>
          <w:lang w:eastAsia="zh-CN"/>
        </w:rPr>
        <w:t>学生</w:t>
      </w:r>
      <w:r w:rsidR="003A053E">
        <w:rPr>
          <w:rFonts w:ascii="Calibri" w:eastAsiaTheme="minorEastAsia" w:hAnsi="Calibri" w:cs="Calibri" w:hint="eastAsia"/>
          <w:lang w:eastAsia="zh-CN"/>
        </w:rPr>
        <w:t>们如何从</w:t>
      </w:r>
      <w:r w:rsidR="003A053E">
        <w:rPr>
          <w:rFonts w:ascii="Calibri" w:eastAsiaTheme="minorEastAsia" w:hAnsi="Calibri" w:cs="Calibri" w:hint="eastAsia"/>
          <w:lang w:eastAsia="zh-CN"/>
        </w:rPr>
        <w:t>ELL</w:t>
      </w:r>
      <w:r w:rsidR="00B6574B">
        <w:rPr>
          <w:rFonts w:ascii="Calibri" w:eastAsiaTheme="minorEastAsia" w:hAnsi="Calibri" w:cs="Calibri" w:hint="eastAsia"/>
          <w:lang w:eastAsia="zh-CN"/>
        </w:rPr>
        <w:t>课程中结业以及服务措施，还有您如何能够从当地的</w:t>
      </w:r>
      <w:r w:rsidR="00380B1B">
        <w:rPr>
          <w:rFonts w:ascii="Calibri" w:eastAsiaTheme="minorEastAsia" w:hAnsi="Calibri" w:cs="Calibri" w:hint="eastAsia"/>
          <w:lang w:eastAsia="zh-CN"/>
        </w:rPr>
        <w:t>学校中获得进一</w:t>
      </w:r>
      <w:r>
        <w:rPr>
          <w:rFonts w:ascii="Calibri" w:eastAsiaTheme="minorEastAsia" w:hAnsi="Calibri" w:cs="Calibri" w:hint="eastAsia"/>
          <w:lang w:eastAsia="zh-CN"/>
        </w:rPr>
        <w:t xml:space="preserve">    </w:t>
      </w:r>
      <w:r w:rsidR="00380B1B">
        <w:rPr>
          <w:rFonts w:ascii="Calibri" w:eastAsiaTheme="minorEastAsia" w:hAnsi="Calibri" w:cs="Calibri" w:hint="eastAsia"/>
          <w:lang w:eastAsia="zh-CN"/>
        </w:rPr>
        <w:t>步的</w:t>
      </w:r>
      <w:r w:rsidR="00380B1B">
        <w:rPr>
          <w:rFonts w:ascii="Calibri" w:eastAsiaTheme="minorEastAsia" w:hAnsi="Calibri" w:cs="Calibri" w:hint="eastAsia"/>
          <w:lang w:eastAsia="zh-CN"/>
        </w:rPr>
        <w:t xml:space="preserve"> </w:t>
      </w:r>
      <w:r w:rsidR="00380B1B">
        <w:rPr>
          <w:rFonts w:ascii="Calibri" w:eastAsiaTheme="minorEastAsia" w:hAnsi="Calibri" w:cs="Calibri" w:hint="eastAsia"/>
          <w:lang w:eastAsia="zh-CN"/>
        </w:rPr>
        <w:t>信息，</w:t>
      </w:r>
      <w:r w:rsidR="00321D2A">
        <w:rPr>
          <w:rFonts w:ascii="Calibri" w:eastAsiaTheme="minorEastAsia" w:hAnsi="Calibri" w:cs="Calibri" w:hint="eastAsia"/>
          <w:lang w:eastAsia="zh-CN"/>
        </w:rPr>
        <w:t>材料和资源。</w:t>
      </w:r>
    </w:p>
    <w:p w:rsidR="00875673" w:rsidRDefault="00875673">
      <w:pPr>
        <w:spacing w:before="10"/>
        <w:rPr>
          <w:rFonts w:ascii="Calibri" w:eastAsiaTheme="minorEastAsia" w:hAnsi="Calibri" w:cs="Calibri"/>
          <w:lang w:eastAsia="zh-CN"/>
        </w:rPr>
      </w:pPr>
    </w:p>
    <w:p w:rsidR="00875673" w:rsidRPr="007B3612" w:rsidRDefault="00875673">
      <w:pPr>
        <w:spacing w:before="10"/>
        <w:rPr>
          <w:rFonts w:ascii="Calibri" w:eastAsiaTheme="minorEastAsia" w:hAnsi="Calibri" w:cs="Calibri"/>
          <w:lang w:eastAsia="zh-CN"/>
        </w:rPr>
      </w:pPr>
      <w:r>
        <w:rPr>
          <w:rFonts w:ascii="Calibri" w:eastAsiaTheme="minorEastAsia" w:hAnsi="Calibri" w:cs="Calibri" w:hint="eastAsia"/>
          <w:lang w:eastAsia="zh-CN"/>
        </w:rPr>
        <w:t xml:space="preserve">                </w:t>
      </w:r>
      <w:r>
        <w:rPr>
          <w:rFonts w:ascii="Calibri" w:eastAsiaTheme="minorEastAsia" w:hAnsi="Calibri" w:cs="Calibri" w:hint="eastAsia"/>
          <w:lang w:eastAsia="zh-CN"/>
        </w:rPr>
        <w:t>我们相信在决定哪一种课程最符合孩子在社会，文化和学业需要的过程中，家长和家庭扮演最</w:t>
      </w:r>
    </w:p>
    <w:p w:rsidR="00F14C81" w:rsidRPr="00875673" w:rsidRDefault="00875673">
      <w:pPr>
        <w:spacing w:before="10"/>
        <w:rPr>
          <w:rFonts w:ascii="Calibri" w:eastAsiaTheme="minorEastAsia" w:hAnsi="Calibri" w:cs="Calibri"/>
          <w:lang w:eastAsia="zh-CN"/>
        </w:rPr>
      </w:pPr>
      <w:r>
        <w:rPr>
          <w:rFonts w:ascii="Calibri" w:eastAsiaTheme="minorEastAsia" w:hAnsi="Calibri" w:cs="Calibri" w:hint="eastAsia"/>
          <w:i/>
          <w:lang w:eastAsia="zh-CN"/>
        </w:rPr>
        <w:t xml:space="preserve">                </w:t>
      </w:r>
      <w:r>
        <w:rPr>
          <w:rFonts w:ascii="Calibri" w:eastAsiaTheme="minorEastAsia" w:hAnsi="Calibri" w:cs="Calibri" w:hint="eastAsia"/>
          <w:lang w:eastAsia="zh-CN"/>
        </w:rPr>
        <w:t>重要的角色。我们十分高兴和期盼在这整个过程中同您合作共事。</w:t>
      </w:r>
    </w:p>
    <w:p w:rsidR="00F14C81" w:rsidRPr="00875673" w:rsidRDefault="00F14C81">
      <w:pPr>
        <w:spacing w:before="10"/>
        <w:rPr>
          <w:rFonts w:ascii="Calibri" w:eastAsiaTheme="minorEastAsia" w:hAnsi="Calibri" w:cs="Calibri"/>
          <w:lang w:eastAsia="zh-CN"/>
        </w:rPr>
      </w:pPr>
    </w:p>
    <w:p w:rsidR="00F14C81" w:rsidRPr="00875673" w:rsidRDefault="00811F93">
      <w:pPr>
        <w:spacing w:before="10"/>
        <w:rPr>
          <w:rFonts w:ascii="Calibri" w:eastAsiaTheme="minorEastAsia" w:hAnsi="Calibri" w:cs="Calibri"/>
          <w:lang w:eastAsia="zh-CN"/>
        </w:rPr>
      </w:pPr>
      <w:r>
        <w:rPr>
          <w:rFonts w:ascii="Calibri" w:eastAsiaTheme="minorEastAsia" w:hAnsi="Calibri" w:cs="Calibri" w:hint="eastAsia"/>
          <w:lang w:eastAsia="zh-CN"/>
        </w:rPr>
        <w:t xml:space="preserve">                </w:t>
      </w:r>
      <w:r w:rsidR="008754E2">
        <w:rPr>
          <w:rFonts w:ascii="Calibri" w:eastAsiaTheme="minorEastAsia" w:hAnsi="Calibri" w:cs="Calibri" w:hint="eastAsia"/>
          <w:lang w:eastAsia="zh-CN"/>
        </w:rPr>
        <w:t>最</w:t>
      </w:r>
      <w:r>
        <w:rPr>
          <w:rFonts w:ascii="Calibri" w:eastAsiaTheme="minorEastAsia" w:hAnsi="Calibri" w:cs="Calibri" w:hint="eastAsia"/>
          <w:lang w:eastAsia="zh-CN"/>
        </w:rPr>
        <w:t>衷心地祝愿您过一个快乐，健康和成功的学年！</w:t>
      </w:r>
    </w:p>
    <w:p w:rsidR="00811F93" w:rsidRDefault="00811F93">
      <w:pPr>
        <w:ind w:left="820"/>
        <w:rPr>
          <w:rFonts w:ascii="Calibri"/>
          <w:spacing w:val="-2"/>
          <w:sz w:val="23"/>
          <w:lang w:eastAsia="zh-CN"/>
        </w:rPr>
      </w:pPr>
    </w:p>
    <w:p w:rsidR="00811F93" w:rsidRDefault="00811F93">
      <w:pPr>
        <w:ind w:left="820"/>
        <w:rPr>
          <w:rFonts w:ascii="Calibri"/>
          <w:spacing w:val="-2"/>
          <w:sz w:val="23"/>
          <w:lang w:eastAsia="zh-CN"/>
        </w:rPr>
      </w:pPr>
    </w:p>
    <w:p w:rsidR="00BF381A" w:rsidRPr="008C2DFE" w:rsidRDefault="00811F93">
      <w:pPr>
        <w:ind w:left="820"/>
        <w:rPr>
          <w:rFonts w:ascii="Calibri" w:eastAsia="Calibri" w:hAnsi="Calibri" w:cs="Calibri"/>
          <w:sz w:val="23"/>
          <w:szCs w:val="23"/>
          <w:lang w:eastAsia="zh-CN"/>
        </w:rPr>
      </w:pPr>
      <w:r>
        <w:rPr>
          <w:rFonts w:ascii="Calibri" w:hint="eastAsia"/>
          <w:spacing w:val="-3"/>
          <w:sz w:val="23"/>
          <w:lang w:eastAsia="zh-CN"/>
        </w:rPr>
        <w:t>诚挚的，</w:t>
      </w:r>
    </w:p>
    <w:p w:rsidR="00BF381A" w:rsidRPr="008C2DFE" w:rsidRDefault="00BF381A">
      <w:pPr>
        <w:spacing w:before="11"/>
        <w:rPr>
          <w:rFonts w:ascii="Calibri" w:eastAsia="Calibri" w:hAnsi="Calibri" w:cs="Calibri"/>
          <w:sz w:val="7"/>
          <w:szCs w:val="7"/>
        </w:rPr>
      </w:pPr>
    </w:p>
    <w:p w:rsidR="00BF381A" w:rsidRPr="008C2DFE" w:rsidRDefault="009E6BFC">
      <w:pPr>
        <w:spacing w:line="200" w:lineRule="atLeast"/>
        <w:ind w:left="610"/>
        <w:rPr>
          <w:rFonts w:ascii="Calibri" w:eastAsia="Calibri" w:hAnsi="Calibri" w:cs="Calibri"/>
          <w:sz w:val="20"/>
          <w:szCs w:val="20"/>
        </w:rPr>
      </w:pPr>
      <w:r w:rsidRPr="008C2DFE">
        <w:rPr>
          <w:rFonts w:ascii="Calibri" w:eastAsia="Calibri" w:hAnsi="Calibri" w:cs="Calibri"/>
          <w:noProof/>
          <w:sz w:val="20"/>
          <w:szCs w:val="20"/>
          <w:lang w:eastAsia="zh-CN"/>
        </w:rPr>
        <w:drawing>
          <wp:anchor distT="0" distB="0" distL="114300" distR="114300" simplePos="0" relativeHeight="251759104" behindDoc="0" locked="0" layoutInCell="1" allowOverlap="1">
            <wp:simplePos x="0" y="0"/>
            <wp:positionH relativeFrom="column">
              <wp:align>left</wp:align>
            </wp:positionH>
            <wp:positionV relativeFrom="paragraph">
              <wp:align>top</wp:align>
            </wp:positionV>
            <wp:extent cx="1570990" cy="534035"/>
            <wp:effectExtent l="0" t="0" r="0" b="0"/>
            <wp:wrapSquare wrapText="bothSides"/>
            <wp:docPr id="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70990" cy="534035"/>
                    </a:xfrm>
                    <a:prstGeom prst="rect">
                      <a:avLst/>
                    </a:prstGeom>
                  </pic:spPr>
                </pic:pic>
              </a:graphicData>
            </a:graphic>
          </wp:anchor>
        </w:drawing>
      </w:r>
      <w:r w:rsidR="00534B5F">
        <w:rPr>
          <w:rFonts w:ascii="Calibri" w:eastAsia="Calibri" w:hAnsi="Calibri" w:cs="Calibri"/>
          <w:sz w:val="20"/>
          <w:szCs w:val="20"/>
        </w:rPr>
        <w:br w:type="textWrapping" w:clear="all"/>
      </w:r>
    </w:p>
    <w:p w:rsidR="00BF381A" w:rsidRPr="008C2DFE" w:rsidRDefault="009E6BFC">
      <w:pPr>
        <w:ind w:left="820"/>
        <w:rPr>
          <w:rFonts w:ascii="Calibri" w:eastAsia="Calibri" w:hAnsi="Calibri" w:cs="Calibri"/>
          <w:sz w:val="23"/>
          <w:szCs w:val="23"/>
        </w:rPr>
      </w:pPr>
      <w:r w:rsidRPr="008C2DFE">
        <w:rPr>
          <w:rFonts w:ascii="Calibri"/>
          <w:spacing w:val="-1"/>
          <w:sz w:val="23"/>
        </w:rPr>
        <w:t>Angelica</w:t>
      </w:r>
      <w:r w:rsidRPr="008C2DFE">
        <w:rPr>
          <w:rFonts w:ascii="Calibri"/>
          <w:spacing w:val="43"/>
          <w:sz w:val="23"/>
        </w:rPr>
        <w:t xml:space="preserve"> </w:t>
      </w:r>
      <w:proofErr w:type="spellStart"/>
      <w:r w:rsidRPr="008C2DFE">
        <w:rPr>
          <w:rFonts w:ascii="Calibri"/>
          <w:sz w:val="23"/>
        </w:rPr>
        <w:t>Infante</w:t>
      </w:r>
      <w:proofErr w:type="spellEnd"/>
      <w:r w:rsidRPr="008C2DFE">
        <w:rPr>
          <w:rFonts w:ascii="Calibri"/>
          <w:sz w:val="23"/>
        </w:rPr>
        <w:t>-Green</w:t>
      </w:r>
    </w:p>
    <w:p w:rsidR="00BF381A" w:rsidRPr="008C2DFE" w:rsidRDefault="00BF381A">
      <w:pPr>
        <w:spacing w:before="10"/>
        <w:rPr>
          <w:rFonts w:ascii="Calibri" w:eastAsia="Calibri" w:hAnsi="Calibri" w:cs="Calibri"/>
          <w:sz w:val="26"/>
          <w:szCs w:val="26"/>
        </w:rPr>
      </w:pPr>
    </w:p>
    <w:p w:rsidR="00BF381A" w:rsidRPr="008754E2" w:rsidRDefault="008754E2" w:rsidP="008754E2">
      <w:pPr>
        <w:spacing w:line="273" w:lineRule="auto"/>
        <w:ind w:left="820" w:right="2800"/>
        <w:rPr>
          <w:rFonts w:ascii="Calibri" w:eastAsiaTheme="minorEastAsia" w:hAnsi="Calibri" w:cs="Calibri"/>
          <w:sz w:val="23"/>
          <w:szCs w:val="23"/>
          <w:lang w:eastAsia="zh-CN"/>
        </w:rPr>
        <w:sectPr w:rsidR="00BF381A" w:rsidRPr="008754E2" w:rsidSect="00523DB5">
          <w:pgSz w:w="12240" w:h="15840"/>
          <w:pgMar w:top="0" w:right="1420" w:bottom="280" w:left="620" w:header="0" w:footer="0" w:gutter="0"/>
          <w:cols w:space="720"/>
          <w:docGrid w:linePitch="299"/>
        </w:sectPr>
      </w:pPr>
      <w:r>
        <w:rPr>
          <w:rFonts w:ascii="Calibri" w:hint="eastAsia"/>
          <w:i/>
          <w:sz w:val="23"/>
          <w:lang w:eastAsia="zh-CN"/>
        </w:rPr>
        <w:t>纽约州教育厅双语教育和世界语言办公室</w:t>
      </w:r>
      <w:r>
        <w:rPr>
          <w:rFonts w:ascii="Calibri" w:hint="eastAsia"/>
          <w:i/>
          <w:spacing w:val="-1"/>
          <w:sz w:val="23"/>
          <w:lang w:eastAsia="zh-CN"/>
        </w:rPr>
        <w:t>副主任</w:t>
      </w:r>
    </w:p>
    <w:p w:rsidR="00BF381A" w:rsidRPr="008C2DFE" w:rsidRDefault="00E4626E">
      <w:pPr>
        <w:spacing w:line="200" w:lineRule="atLeast"/>
        <w:ind w:left="11059"/>
        <w:rPr>
          <w:rFonts w:ascii="Calibri" w:eastAsia="Calibri" w:hAnsi="Calibri" w:cs="Calibri"/>
          <w:sz w:val="20"/>
          <w:szCs w:val="20"/>
        </w:rPr>
      </w:pPr>
      <w:r>
        <w:rPr>
          <w:rFonts w:ascii="Calibri" w:eastAsia="Calibri" w:hAnsi="Calibri" w:cs="Calibri"/>
          <w:noProof/>
          <w:sz w:val="20"/>
          <w:szCs w:val="20"/>
          <w:lang w:eastAsia="zh-CN"/>
        </w:rPr>
        <w:lastRenderedPageBreak/>
        <mc:AlternateContent>
          <mc:Choice Requires="wpg">
            <w:drawing>
              <wp:inline distT="0" distB="0" distL="0" distR="0">
                <wp:extent cx="292735" cy="914400"/>
                <wp:effectExtent l="2540" t="0" r="0" b="0"/>
                <wp:docPr id="1166" name="Group 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35" cy="914400"/>
                          <a:chOff x="0" y="0"/>
                          <a:chExt cx="461" cy="1440"/>
                        </a:xfrm>
                      </wpg:grpSpPr>
                      <wpg:grpSp>
                        <wpg:cNvPr id="1167" name="Group 965"/>
                        <wpg:cNvGrpSpPr>
                          <a:grpSpLocks/>
                        </wpg:cNvGrpSpPr>
                        <wpg:grpSpPr bwMode="auto">
                          <a:xfrm>
                            <a:off x="0" y="0"/>
                            <a:ext cx="461" cy="1440"/>
                            <a:chOff x="0" y="0"/>
                            <a:chExt cx="461" cy="1440"/>
                          </a:xfrm>
                        </wpg:grpSpPr>
                        <wps:wsp>
                          <wps:cNvPr id="1169" name="Freeform 966"/>
                          <wps:cNvSpPr>
                            <a:spLocks/>
                          </wps:cNvSpPr>
                          <wps:spPr bwMode="auto">
                            <a:xfrm>
                              <a:off x="0" y="0"/>
                              <a:ext cx="461" cy="1440"/>
                            </a:xfrm>
                            <a:custGeom>
                              <a:avLst/>
                              <a:gdLst>
                                <a:gd name="T0" fmla="*/ 0 w 461"/>
                                <a:gd name="T1" fmla="*/ 1440 h 1440"/>
                                <a:gd name="T2" fmla="*/ 460 w 461"/>
                                <a:gd name="T3" fmla="*/ 1440 h 1440"/>
                                <a:gd name="T4" fmla="*/ 460 w 461"/>
                                <a:gd name="T5" fmla="*/ 0 h 1440"/>
                                <a:gd name="T6" fmla="*/ 0 w 461"/>
                                <a:gd name="T7" fmla="*/ 0 h 1440"/>
                                <a:gd name="T8" fmla="*/ 0 w 461"/>
                                <a:gd name="T9" fmla="*/ 1440 h 14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1" h="1440">
                                  <a:moveTo>
                                    <a:pt x="0" y="1440"/>
                                  </a:moveTo>
                                  <a:lnTo>
                                    <a:pt x="460" y="1440"/>
                                  </a:lnTo>
                                  <a:lnTo>
                                    <a:pt x="460" y="0"/>
                                  </a:lnTo>
                                  <a:lnTo>
                                    <a:pt x="0" y="0"/>
                                  </a:lnTo>
                                  <a:lnTo>
                                    <a:pt x="0" y="144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021F77A6" id="Group 964" o:spid="_x0000_s1026" style="width:23.05pt;height:1in;mso-position-horizontal-relative:char;mso-position-vertical-relative:line" coordsize="461,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">
                <v:group id="Group 965" o:spid="_x0000_s1027" style="position:absolute;width:461;height:1440" coordsize="461,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shape id="Freeform 966" o:spid="_x0000_s1028" style="position:absolute;width:461;height:1440;visibility:visible;mso-wrap-style:square;v-text-anchor:top" coordsize="461,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4MZMMA&#10;AADdAAAADwAAAGRycy9kb3ducmV2LnhtbERPTYvCMBC9C/6HMAveNFVEbNcoS0HwIC66C+JtbGab&#10;YjMpTbTdf79ZELzN433OatPbWjyo9ZVjBdNJAoK4cLriUsH313a8BOEDssbaMSn4JQ+b9XCwwky7&#10;jo/0OIVSxBD2GSowITSZlL4wZNFPXEMcuR/XWgwRtqXULXYx3NZyliQLabHi2GCwodxQcTvdrYLr&#10;Je3K2f6Wf+Z5WtPBnPt0flZq9NZ/vIMI1IeX+One6Th/ukj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4MZMMAAADdAAAADwAAAAAAAAAAAAAAAACYAgAAZHJzL2Rv&#10;d25yZXYueG1sUEsFBgAAAAAEAAQA9QAAAIgDAAAAAA==&#10;" path="m,1440r460,l460,,,,,1440xe" fillcolor="#0070c0" stroked="f">
                    <v:path arrowok="t" o:connecttype="custom" o:connectlocs="0,1440;460,1440;460,0;0,0;0,1440" o:connectangles="0,0,0,0,0"/>
                  </v:shape>
                </v:group>
                <w10:anchorlock/>
              </v:group>
            </w:pict>
          </mc:Fallback>
        </mc:AlternateContent>
      </w:r>
    </w:p>
    <w:p w:rsidR="00BF381A" w:rsidRPr="008C2DFE" w:rsidRDefault="00BF381A">
      <w:pPr>
        <w:rPr>
          <w:rFonts w:ascii="Calibri" w:eastAsia="Calibri" w:hAnsi="Calibri" w:cs="Calibri"/>
          <w:i/>
          <w:sz w:val="20"/>
          <w:szCs w:val="20"/>
        </w:rPr>
      </w:pPr>
    </w:p>
    <w:p w:rsidR="00BF381A" w:rsidRDefault="00BF381A">
      <w:pPr>
        <w:spacing w:before="9"/>
        <w:rPr>
          <w:rFonts w:ascii="Calibri" w:eastAsia="Calibri" w:hAnsi="Calibri" w:cs="Calibri"/>
          <w:i/>
          <w:sz w:val="16"/>
          <w:szCs w:val="16"/>
        </w:rPr>
      </w:pPr>
    </w:p>
    <w:p w:rsidR="007B1A13" w:rsidRDefault="00E4626E">
      <w:pPr>
        <w:spacing w:before="9"/>
        <w:rPr>
          <w:rFonts w:ascii="Calibri" w:eastAsia="Calibri" w:hAnsi="Calibri" w:cs="Calibri"/>
          <w:i/>
          <w:sz w:val="16"/>
          <w:szCs w:val="16"/>
        </w:rPr>
      </w:pPr>
      <w:r>
        <w:rPr>
          <w:rFonts w:eastAsiaTheme="minorHAnsi"/>
          <w:noProof/>
          <w:lang w:eastAsia="zh-CN"/>
        </w:rPr>
        <mc:AlternateContent>
          <mc:Choice Requires="wps">
            <w:drawing>
              <wp:anchor distT="0" distB="0" distL="114300" distR="114300" simplePos="0" relativeHeight="251660800" behindDoc="0" locked="0" layoutInCell="1" allowOverlap="1">
                <wp:simplePos x="0" y="0"/>
                <wp:positionH relativeFrom="column">
                  <wp:posOffset>1313180</wp:posOffset>
                </wp:positionH>
                <wp:positionV relativeFrom="paragraph">
                  <wp:posOffset>31750</wp:posOffset>
                </wp:positionV>
                <wp:extent cx="3108960" cy="421005"/>
                <wp:effectExtent l="0" t="0" r="0" b="0"/>
                <wp:wrapNone/>
                <wp:docPr id="1165" name="Text 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42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D6368F" w:rsidRDefault="00162379" w:rsidP="006F7512">
                            <w:pPr>
                              <w:shd w:val="clear" w:color="auto" w:fill="FFFFFF" w:themeFill="background1"/>
                              <w:rPr>
                                <w:b/>
                                <w:sz w:val="40"/>
                                <w:lang w:eastAsia="zh-CN"/>
                              </w:rPr>
                            </w:pPr>
                            <w:r>
                              <w:rPr>
                                <w:rFonts w:hint="eastAsia"/>
                                <w:b/>
                                <w:sz w:val="40"/>
                                <w:lang w:eastAsia="zh-CN"/>
                              </w:rPr>
                              <w:t>目录</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074" o:spid="_x0000_s1026" type="#_x0000_t202" style="position:absolute;margin-left:103.4pt;margin-top:2.5pt;width:244.8pt;height:33.15pt;z-index:251660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" stroked="f">
                <v:textbox style="mso-fit-shape-to-text:t">
                  <w:txbxContent>
                    <w:p w:rsidR="00162379" w:rsidRPr="00D6368F" w:rsidRDefault="00162379" w:rsidP="006F7512">
                      <w:pPr>
                        <w:shd w:val="clear" w:color="auto" w:fill="FFFFFF" w:themeFill="background1"/>
                        <w:rPr>
                          <w:b/>
                          <w:sz w:val="40"/>
                          <w:lang w:eastAsia="zh-CN"/>
                        </w:rPr>
                      </w:pPr>
                      <w:r>
                        <w:rPr>
                          <w:rFonts w:hint="eastAsia"/>
                          <w:b/>
                          <w:sz w:val="40"/>
                          <w:lang w:eastAsia="zh-CN"/>
                        </w:rPr>
                        <w:t>目录</w:t>
                      </w:r>
                    </w:p>
                  </w:txbxContent>
                </v:textbox>
              </v:shape>
            </w:pict>
          </mc:Fallback>
        </mc:AlternateContent>
      </w:r>
    </w:p>
    <w:p w:rsidR="007B1A13" w:rsidRDefault="007B1A13">
      <w:pPr>
        <w:spacing w:before="9"/>
        <w:rPr>
          <w:rFonts w:ascii="Calibri" w:eastAsia="Calibri" w:hAnsi="Calibri" w:cs="Calibri"/>
          <w:i/>
          <w:sz w:val="16"/>
          <w:szCs w:val="16"/>
        </w:rPr>
      </w:pPr>
    </w:p>
    <w:p w:rsidR="007B1A13" w:rsidRPr="008C2DFE" w:rsidRDefault="007B1A13">
      <w:pPr>
        <w:spacing w:before="9"/>
        <w:rPr>
          <w:rFonts w:ascii="Calibri" w:eastAsia="Calibri" w:hAnsi="Calibri" w:cs="Calibri"/>
          <w:i/>
          <w:sz w:val="16"/>
          <w:szCs w:val="16"/>
        </w:rPr>
      </w:pPr>
    </w:p>
    <w:p w:rsidR="00995DD1" w:rsidRDefault="00995DD1" w:rsidP="00723F07">
      <w:pPr>
        <w:tabs>
          <w:tab w:val="left" w:pos="2696"/>
        </w:tabs>
        <w:spacing w:before="37" w:after="100" w:afterAutospacing="1"/>
        <w:ind w:left="2163" w:right="3123"/>
        <w:rPr>
          <w:rFonts w:ascii="Calibri"/>
          <w:b/>
          <w:spacing w:val="4"/>
          <w:w w:val="105"/>
          <w:sz w:val="40"/>
        </w:rPr>
      </w:pPr>
    </w:p>
    <w:p w:rsidR="00BD2B5A" w:rsidRDefault="00E4626E" w:rsidP="00AD746F">
      <w:pPr>
        <w:spacing w:after="100" w:afterAutospacing="1"/>
        <w:ind w:left="2163" w:right="3123"/>
        <w:rPr>
          <w:rFonts w:ascii="Calibri"/>
          <w:b/>
          <w:spacing w:val="4"/>
          <w:w w:val="105"/>
          <w:sz w:val="40"/>
        </w:rPr>
      </w:pPr>
      <w:r>
        <w:rPr>
          <w:rFonts w:ascii="Calibri"/>
          <w:b/>
          <w:noProof/>
          <w:color w:val="FFFFFF"/>
          <w:spacing w:val="-2"/>
          <w:sz w:val="26"/>
          <w:lang w:eastAsia="zh-CN"/>
        </w:rPr>
        <mc:AlternateContent>
          <mc:Choice Requires="wpg">
            <w:drawing>
              <wp:anchor distT="0" distB="0" distL="114300" distR="114300" simplePos="0" relativeHeight="251744768" behindDoc="1" locked="0" layoutInCell="1" allowOverlap="1">
                <wp:simplePos x="0" y="0"/>
                <wp:positionH relativeFrom="column">
                  <wp:posOffset>971550</wp:posOffset>
                </wp:positionH>
                <wp:positionV relativeFrom="paragraph">
                  <wp:posOffset>357505</wp:posOffset>
                </wp:positionV>
                <wp:extent cx="6555740" cy="3660140"/>
                <wp:effectExtent l="0" t="0" r="0" b="0"/>
                <wp:wrapNone/>
                <wp:docPr id="1163" name="Group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5740" cy="3660140"/>
                          <a:chOff x="1346" y="4637"/>
                          <a:chExt cx="10800" cy="5328"/>
                        </a:xfrm>
                      </wpg:grpSpPr>
                      <wps:wsp>
                        <wps:cNvPr id="1164" name="Freeform 974"/>
                        <wps:cNvSpPr>
                          <a:spLocks/>
                        </wps:cNvSpPr>
                        <wps:spPr bwMode="auto">
                          <a:xfrm>
                            <a:off x="1346" y="4637"/>
                            <a:ext cx="10800" cy="5328"/>
                          </a:xfrm>
                          <a:custGeom>
                            <a:avLst/>
                            <a:gdLst>
                              <a:gd name="T0" fmla="+- 0 1440 1440"/>
                              <a:gd name="T1" fmla="*/ T0 w 10800"/>
                              <a:gd name="T2" fmla="+- 0 9965 4637"/>
                              <a:gd name="T3" fmla="*/ 9965 h 5328"/>
                              <a:gd name="T4" fmla="+- 0 12240 1440"/>
                              <a:gd name="T5" fmla="*/ T4 w 10800"/>
                              <a:gd name="T6" fmla="+- 0 9965 4637"/>
                              <a:gd name="T7" fmla="*/ 9965 h 5328"/>
                              <a:gd name="T8" fmla="+- 0 12240 1440"/>
                              <a:gd name="T9" fmla="*/ T8 w 10800"/>
                              <a:gd name="T10" fmla="+- 0 4637 4637"/>
                              <a:gd name="T11" fmla="*/ 4637 h 5328"/>
                              <a:gd name="T12" fmla="+- 0 1440 1440"/>
                              <a:gd name="T13" fmla="*/ T12 w 10800"/>
                              <a:gd name="T14" fmla="+- 0 4637 4637"/>
                              <a:gd name="T15" fmla="*/ 4637 h 5328"/>
                              <a:gd name="T16" fmla="+- 0 1440 1440"/>
                              <a:gd name="T17" fmla="*/ T16 w 10800"/>
                              <a:gd name="T18" fmla="+- 0 9965 4637"/>
                              <a:gd name="T19" fmla="*/ 9965 h 5328"/>
                            </a:gdLst>
                            <a:ahLst/>
                            <a:cxnLst>
                              <a:cxn ang="0">
                                <a:pos x="T1" y="T3"/>
                              </a:cxn>
                              <a:cxn ang="0">
                                <a:pos x="T5" y="T7"/>
                              </a:cxn>
                              <a:cxn ang="0">
                                <a:pos x="T9" y="T11"/>
                              </a:cxn>
                              <a:cxn ang="0">
                                <a:pos x="T13" y="T15"/>
                              </a:cxn>
                              <a:cxn ang="0">
                                <a:pos x="T17" y="T19"/>
                              </a:cxn>
                            </a:cxnLst>
                            <a:rect l="0" t="0" r="r" b="b"/>
                            <a:pathLst>
                              <a:path w="10800" h="5328">
                                <a:moveTo>
                                  <a:pt x="0" y="5328"/>
                                </a:moveTo>
                                <a:lnTo>
                                  <a:pt x="10800" y="5328"/>
                                </a:lnTo>
                                <a:lnTo>
                                  <a:pt x="10800" y="0"/>
                                </a:lnTo>
                                <a:lnTo>
                                  <a:pt x="0" y="0"/>
                                </a:lnTo>
                                <a:lnTo>
                                  <a:pt x="0" y="5328"/>
                                </a:lnTo>
                                <a:close/>
                              </a:path>
                            </a:pathLst>
                          </a:custGeom>
                          <a:solidFill>
                            <a:srgbClr val="5771A4"/>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62379" w:rsidRDefault="00162379" w:rsidP="00C9482D">
                              <w:pPr>
                                <w:jc w:val="center"/>
                              </w:pPr>
                              <w: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3" o:spid="_x0000_s1027" style="position:absolute;left:0;text-align:left;margin-left:76.5pt;margin-top:28.15pt;width:516.2pt;height:288.2pt;z-index:-251571712" coordorigin="1346,4637" coordsize="10800,5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">
                <v:shape id="Freeform 974" o:spid="_x0000_s1028" style="position:absolute;left:1346;top:4637;width:10800;height:5328;visibility:visible;mso-wrap-style:square;v-text-anchor:top" coordsize="10800,53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dTsIA&#10;AADdAAAADwAAAGRycy9kb3ducmV2LnhtbERPTWvCQBC9F/oflhF6qxOtSIyuUgqFHnoxFbwO2TEJ&#10;ZmfD7mpif31XEHqbx/uczW60nbqyD60TDbNpBoqlcqaVWsPh5/M1BxUiiaHOCWu4cYDd9vlpQ4Vx&#10;g+z5WsZapRAJBWloYuwLxFA1bClMXc+SuJPzlmKCvkbjaUjhtsN5li3RUiupoaGePxquzuXFatjf&#10;VvS7KM8DZpj7y3Gev5X4rfXLZHxfg4o8xn/xw/1l0vzZcgH3b9IJu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51OwgAAAN0AAAAPAAAAAAAAAAAAAAAAAJgCAABkcnMvZG93&#10;bnJldi54bWxQSwUGAAAAAAQABAD1AAAAhwMAAAAA&#10;" adj="-11796480,,5400" path="m,5328r10800,l10800,,,,,5328xe" fillcolor="#5771a4" stroked="f">
                  <v:stroke joinstyle="round"/>
                  <v:formulas/>
                  <v:path arrowok="t" o:connecttype="custom" o:connectlocs="0,9965;10800,9965;10800,4637;0,4637;0,9965" o:connectangles="0,0,0,0,0" textboxrect="0,0,10800,5328"/>
                  <v:textbox>
                    <w:txbxContent>
                      <w:p w:rsidR="00162379" w:rsidRDefault="00162379" w:rsidP="00C9482D">
                        <w:pPr>
                          <w:jc w:val="center"/>
                        </w:pPr>
                        <w:r>
                          <w:t xml:space="preserve">     </w:t>
                        </w:r>
                      </w:p>
                    </w:txbxContent>
                  </v:textbox>
                </v:shape>
              </v:group>
            </w:pict>
          </mc:Fallback>
        </mc:AlternateContent>
      </w:r>
      <w:r>
        <w:rPr>
          <w:rFonts w:ascii="Calibri"/>
          <w:b/>
          <w:noProof/>
          <w:color w:val="FFFFFF"/>
          <w:spacing w:val="-2"/>
          <w:sz w:val="26"/>
          <w:lang w:eastAsia="zh-CN"/>
        </w:rPr>
        <mc:AlternateContent>
          <mc:Choice Requires="wpg">
            <w:drawing>
              <wp:anchor distT="0" distB="0" distL="114300" distR="114300" simplePos="0" relativeHeight="251745792" behindDoc="1" locked="0" layoutInCell="1" allowOverlap="1">
                <wp:simplePos x="0" y="0"/>
                <wp:positionH relativeFrom="column">
                  <wp:posOffset>158750</wp:posOffset>
                </wp:positionH>
                <wp:positionV relativeFrom="paragraph">
                  <wp:posOffset>360045</wp:posOffset>
                </wp:positionV>
                <wp:extent cx="874395" cy="3660140"/>
                <wp:effectExtent l="0" t="0" r="1905" b="0"/>
                <wp:wrapNone/>
                <wp:docPr id="1161"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4395" cy="3660140"/>
                          <a:chOff x="0" y="4640"/>
                          <a:chExt cx="1440" cy="5328"/>
                        </a:xfrm>
                      </wpg:grpSpPr>
                      <wps:wsp>
                        <wps:cNvPr id="1162" name="Freeform 972"/>
                        <wps:cNvSpPr>
                          <a:spLocks/>
                        </wps:cNvSpPr>
                        <wps:spPr bwMode="auto">
                          <a:xfrm>
                            <a:off x="0" y="4640"/>
                            <a:ext cx="1440" cy="5328"/>
                          </a:xfrm>
                          <a:custGeom>
                            <a:avLst/>
                            <a:gdLst>
                              <a:gd name="T0" fmla="*/ 0 w 1440"/>
                              <a:gd name="T1" fmla="+- 0 9968 4640"/>
                              <a:gd name="T2" fmla="*/ 9968 h 5328"/>
                              <a:gd name="T3" fmla="*/ 1440 w 1440"/>
                              <a:gd name="T4" fmla="+- 0 9968 4640"/>
                              <a:gd name="T5" fmla="*/ 9968 h 5328"/>
                              <a:gd name="T6" fmla="*/ 1440 w 1440"/>
                              <a:gd name="T7" fmla="+- 0 4640 4640"/>
                              <a:gd name="T8" fmla="*/ 4640 h 5328"/>
                              <a:gd name="T9" fmla="*/ 0 w 1440"/>
                              <a:gd name="T10" fmla="+- 0 4640 4640"/>
                              <a:gd name="T11" fmla="*/ 4640 h 5328"/>
                              <a:gd name="T12" fmla="*/ 0 w 1440"/>
                              <a:gd name="T13" fmla="+- 0 9968 4640"/>
                              <a:gd name="T14" fmla="*/ 9968 h 5328"/>
                            </a:gdLst>
                            <a:ahLst/>
                            <a:cxnLst>
                              <a:cxn ang="0">
                                <a:pos x="T0" y="T2"/>
                              </a:cxn>
                              <a:cxn ang="0">
                                <a:pos x="T3" y="T5"/>
                              </a:cxn>
                              <a:cxn ang="0">
                                <a:pos x="T6" y="T8"/>
                              </a:cxn>
                              <a:cxn ang="0">
                                <a:pos x="T9" y="T11"/>
                              </a:cxn>
                              <a:cxn ang="0">
                                <a:pos x="T12" y="T14"/>
                              </a:cxn>
                            </a:cxnLst>
                            <a:rect l="0" t="0" r="r" b="b"/>
                            <a:pathLst>
                              <a:path w="1440" h="5328">
                                <a:moveTo>
                                  <a:pt x="0" y="5328"/>
                                </a:moveTo>
                                <a:lnTo>
                                  <a:pt x="1440" y="5328"/>
                                </a:lnTo>
                                <a:lnTo>
                                  <a:pt x="1440" y="0"/>
                                </a:lnTo>
                                <a:lnTo>
                                  <a:pt x="0" y="0"/>
                                </a:lnTo>
                                <a:lnTo>
                                  <a:pt x="0" y="5328"/>
                                </a:lnTo>
                                <a:close/>
                              </a:path>
                            </a:pathLst>
                          </a:custGeom>
                          <a:solidFill>
                            <a:srgbClr val="51C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2DB7B4" id="Group 971" o:spid="_x0000_s1026" style="position:absolute;margin-left:12.5pt;margin-top:28.35pt;width:68.85pt;height:288.2pt;z-index:-251570688" coordorigin=",4640" coordsize="1440,5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">
                <v:shape id="Freeform 972" o:spid="_x0000_s1027" style="position:absolute;top:4640;width:1440;height:5328;visibility:visible;mso-wrap-style:square;v-text-anchor:top" coordsize="1440,5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HoZMQA&#10;AADdAAAADwAAAGRycy9kb3ducmV2LnhtbERPyWrDMBC9B/IPYgq9JbINNcGJHFqT0kChIcult8Ea&#10;L8QaGUlN3L+vCoXe5vHW2WwnM4gbOd9bVpAuExDEtdU9twou59fFCoQPyBoHy6Tgmzxsy/lsg4W2&#10;dz7S7RRaEUPYF6igC2EspPR1Rwb90o7EkWusMxgidK3UDu8x3AwyS5JcGuw5NnQ4UtVRfT19GQVv&#10;4zXNnt7zqjnsK8et331+vFyUenyYntcgAk3hX/zn3us4P80z+P0mni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x6GTEAAAA3QAAAA8AAAAAAAAAAAAAAAAAmAIAAGRycy9k&#10;b3ducmV2LnhtbFBLBQYAAAAABAAEAPUAAACJAwAAAAA=&#10;" path="m,5328r1440,l1440,,,,,5328xe" fillcolor="#51c4c9" stroked="f">
                  <v:path arrowok="t" o:connecttype="custom" o:connectlocs="0,9968;1440,9968;1440,4640;0,4640;0,9968" o:connectangles="0,0,0,0,0"/>
                </v:shape>
              </v:group>
            </w:pict>
          </mc:Fallback>
        </mc:AlternateContent>
      </w:r>
      <w:r w:rsidR="00081D04">
        <w:rPr>
          <w:noProof/>
          <w:lang w:eastAsia="zh-CN"/>
        </w:rPr>
        <w:drawing>
          <wp:anchor distT="0" distB="0" distL="114300" distR="114300" simplePos="0" relativeHeight="251743744" behindDoc="1" locked="0" layoutInCell="1" allowOverlap="1">
            <wp:simplePos x="0" y="0"/>
            <wp:positionH relativeFrom="column">
              <wp:posOffset>158750</wp:posOffset>
            </wp:positionH>
            <wp:positionV relativeFrom="paragraph">
              <wp:posOffset>71120</wp:posOffset>
            </wp:positionV>
            <wp:extent cx="7430135" cy="7835265"/>
            <wp:effectExtent l="0" t="0" r="0" b="0"/>
            <wp:wrapNone/>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430135" cy="7835265"/>
                    </a:xfrm>
                    <a:prstGeom prst="rect">
                      <a:avLst/>
                    </a:prstGeom>
                    <a:noFill/>
                  </pic:spPr>
                </pic:pic>
              </a:graphicData>
            </a:graphic>
          </wp:anchor>
        </w:drawing>
      </w:r>
    </w:p>
    <w:p w:rsidR="00177F53" w:rsidRDefault="003C7B0D" w:rsidP="00177F53">
      <w:pPr>
        <w:spacing w:after="60"/>
        <w:ind w:left="2161" w:right="1094"/>
        <w:rPr>
          <w:rFonts w:ascii="Calibri"/>
          <w:b/>
          <w:color w:val="FFFFFF"/>
          <w:spacing w:val="-3"/>
          <w:w w:val="110"/>
          <w:sz w:val="26"/>
          <w:lang w:eastAsia="zh-CN"/>
        </w:rPr>
      </w:pPr>
      <w:r>
        <w:rPr>
          <w:rFonts w:ascii="Calibri" w:hint="eastAsia"/>
          <w:b/>
          <w:color w:val="FFFFFF"/>
          <w:spacing w:val="-2"/>
          <w:w w:val="110"/>
          <w:sz w:val="26"/>
          <w:lang w:eastAsia="zh-CN"/>
        </w:rPr>
        <w:t>经常问的有关英语语言学习生</w:t>
      </w:r>
      <w:r w:rsidR="00177F53">
        <w:rPr>
          <w:rFonts w:ascii="Calibri" w:hint="eastAsia"/>
          <w:b/>
          <w:color w:val="FFFFFF"/>
          <w:spacing w:val="-2"/>
          <w:w w:val="110"/>
          <w:sz w:val="26"/>
          <w:lang w:eastAsia="zh-CN"/>
        </w:rPr>
        <w:t>（</w:t>
      </w:r>
      <w:r w:rsidR="00177F53">
        <w:rPr>
          <w:rFonts w:ascii="Calibri" w:hint="eastAsia"/>
          <w:b/>
          <w:color w:val="FFFFFF"/>
          <w:spacing w:val="-2"/>
          <w:w w:val="110"/>
          <w:sz w:val="26"/>
          <w:lang w:eastAsia="zh-CN"/>
        </w:rPr>
        <w:t>ELLs</w:t>
      </w:r>
      <w:r w:rsidR="00177F53">
        <w:rPr>
          <w:rFonts w:ascii="Calibri" w:hint="eastAsia"/>
          <w:b/>
          <w:color w:val="FFFFFF"/>
          <w:spacing w:val="-2"/>
          <w:w w:val="110"/>
          <w:sz w:val="26"/>
          <w:lang w:eastAsia="zh-CN"/>
        </w:rPr>
        <w:t>）</w:t>
      </w:r>
      <w:r>
        <w:rPr>
          <w:rFonts w:ascii="Calibri" w:hint="eastAsia"/>
          <w:b/>
          <w:color w:val="FFFFFF"/>
          <w:spacing w:val="-2"/>
          <w:w w:val="110"/>
          <w:sz w:val="26"/>
          <w:lang w:eastAsia="zh-CN"/>
        </w:rPr>
        <w:t>的问题</w:t>
      </w:r>
      <w:r w:rsidR="00177F53">
        <w:rPr>
          <w:rFonts w:asciiTheme="minorEastAsia" w:eastAsiaTheme="minorEastAsia" w:hAnsiTheme="minorEastAsia" w:cs="Calibri" w:hint="eastAsia"/>
          <w:sz w:val="26"/>
          <w:szCs w:val="26"/>
          <w:lang w:eastAsia="zh-CN"/>
        </w:rPr>
        <w:t xml:space="preserve">                  </w:t>
      </w:r>
      <w:r w:rsidR="00177F53">
        <w:rPr>
          <w:rFonts w:asciiTheme="minorEastAsia" w:eastAsiaTheme="minorEastAsia" w:hAnsiTheme="minorEastAsia" w:cs="Calibri" w:hint="eastAsia"/>
          <w:b/>
          <w:color w:val="FFFFFF" w:themeColor="background1"/>
          <w:sz w:val="26"/>
          <w:szCs w:val="26"/>
          <w:lang w:eastAsia="zh-CN"/>
        </w:rPr>
        <w:t>第1页</w:t>
      </w:r>
      <w:r w:rsidR="00177F53">
        <w:rPr>
          <w:rFonts w:ascii="Calibri" w:hint="eastAsia"/>
          <w:b/>
          <w:color w:val="FFFFFF"/>
          <w:spacing w:val="-3"/>
          <w:w w:val="110"/>
          <w:sz w:val="26"/>
          <w:lang w:eastAsia="zh-CN"/>
        </w:rPr>
        <w:t xml:space="preserve"> </w:t>
      </w:r>
    </w:p>
    <w:p w:rsidR="00177F53" w:rsidRDefault="00177F53" w:rsidP="00177F53">
      <w:pPr>
        <w:tabs>
          <w:tab w:val="left" w:pos="9165"/>
        </w:tabs>
        <w:spacing w:after="60"/>
        <w:ind w:left="2161" w:right="1094"/>
        <w:rPr>
          <w:rFonts w:ascii="Calibri"/>
          <w:b/>
          <w:color w:val="FFFFFF"/>
          <w:spacing w:val="-3"/>
          <w:w w:val="110"/>
          <w:sz w:val="26"/>
          <w:lang w:eastAsia="zh-CN"/>
        </w:rPr>
      </w:pPr>
      <w:r>
        <w:rPr>
          <w:rFonts w:ascii="Calibri"/>
          <w:b/>
          <w:color w:val="FFFFFF"/>
          <w:spacing w:val="-3"/>
          <w:w w:val="110"/>
          <w:sz w:val="26"/>
          <w:lang w:eastAsia="zh-CN"/>
        </w:rPr>
        <w:tab/>
      </w:r>
      <w:r>
        <w:rPr>
          <w:rFonts w:ascii="Calibri" w:hint="eastAsia"/>
          <w:b/>
          <w:color w:val="FFFFFF"/>
          <w:spacing w:val="-3"/>
          <w:w w:val="110"/>
          <w:sz w:val="26"/>
          <w:lang w:eastAsia="zh-CN"/>
        </w:rPr>
        <w:t xml:space="preserve"> </w:t>
      </w:r>
    </w:p>
    <w:p w:rsidR="00177F53" w:rsidRDefault="00177F53" w:rsidP="00177F53">
      <w:pPr>
        <w:tabs>
          <w:tab w:val="left" w:pos="9165"/>
        </w:tabs>
        <w:spacing w:after="60"/>
        <w:ind w:left="2161" w:right="1094"/>
        <w:rPr>
          <w:rFonts w:ascii="Calibri"/>
          <w:b/>
          <w:color w:val="FFFFFF"/>
          <w:spacing w:val="-3"/>
          <w:w w:val="110"/>
          <w:sz w:val="26"/>
          <w:lang w:eastAsia="zh-CN"/>
        </w:rPr>
      </w:pPr>
      <w:r>
        <w:rPr>
          <w:rFonts w:ascii="Calibri" w:hint="eastAsia"/>
          <w:b/>
          <w:color w:val="FFFFFF"/>
          <w:spacing w:val="-3"/>
          <w:w w:val="110"/>
          <w:sz w:val="26"/>
          <w:lang w:eastAsia="zh-CN"/>
        </w:rPr>
        <w:t xml:space="preserve"> </w:t>
      </w:r>
      <w:r>
        <w:rPr>
          <w:rFonts w:ascii="Calibri" w:hint="eastAsia"/>
          <w:b/>
          <w:color w:val="FFFFFF"/>
          <w:spacing w:val="-3"/>
          <w:w w:val="110"/>
          <w:sz w:val="26"/>
          <w:lang w:eastAsia="zh-CN"/>
        </w:rPr>
        <w:t>焦点</w:t>
      </w:r>
      <w:r>
        <w:rPr>
          <w:rFonts w:ascii="Calibri" w:hint="eastAsia"/>
          <w:b/>
          <w:color w:val="FFFFFF"/>
          <w:spacing w:val="-3"/>
          <w:w w:val="110"/>
          <w:sz w:val="26"/>
          <w:lang w:eastAsia="zh-CN"/>
        </w:rPr>
        <w:t>/</w:t>
      </w:r>
      <w:r>
        <w:rPr>
          <w:rFonts w:ascii="Calibri" w:hint="eastAsia"/>
          <w:b/>
          <w:color w:val="FFFFFF"/>
          <w:spacing w:val="-3"/>
          <w:w w:val="110"/>
          <w:sz w:val="26"/>
          <w:lang w:eastAsia="zh-CN"/>
        </w:rPr>
        <w:t>主要课程</w:t>
      </w:r>
      <w:r>
        <w:rPr>
          <w:rFonts w:ascii="Calibri" w:hint="eastAsia"/>
          <w:b/>
          <w:color w:val="FFFFFF"/>
          <w:spacing w:val="-3"/>
          <w:w w:val="110"/>
          <w:sz w:val="26"/>
          <w:lang w:eastAsia="zh-CN"/>
        </w:rPr>
        <w:t xml:space="preserve">                                                                                                 </w:t>
      </w:r>
      <w:r>
        <w:rPr>
          <w:rFonts w:ascii="Calibri"/>
          <w:b/>
          <w:color w:val="FFFFFF"/>
          <w:spacing w:val="-3"/>
          <w:w w:val="110"/>
          <w:sz w:val="26"/>
          <w:lang w:eastAsia="zh-CN"/>
        </w:rPr>
        <w:t xml:space="preserve"> </w:t>
      </w:r>
      <w:r>
        <w:rPr>
          <w:rFonts w:ascii="Calibri" w:hint="eastAsia"/>
          <w:b/>
          <w:color w:val="FFFFFF"/>
          <w:spacing w:val="-3"/>
          <w:w w:val="110"/>
          <w:sz w:val="26"/>
          <w:lang w:eastAsia="zh-CN"/>
        </w:rPr>
        <w:t>第</w:t>
      </w:r>
      <w:r>
        <w:rPr>
          <w:rFonts w:ascii="Calibri" w:hint="eastAsia"/>
          <w:b/>
          <w:color w:val="FFFFFF"/>
          <w:spacing w:val="-3"/>
          <w:w w:val="110"/>
          <w:sz w:val="26"/>
          <w:lang w:eastAsia="zh-CN"/>
        </w:rPr>
        <w:t>2</w:t>
      </w:r>
      <w:r>
        <w:rPr>
          <w:rFonts w:ascii="Calibri" w:hint="eastAsia"/>
          <w:b/>
          <w:color w:val="FFFFFF"/>
          <w:spacing w:val="-3"/>
          <w:w w:val="110"/>
          <w:sz w:val="26"/>
          <w:lang w:eastAsia="zh-CN"/>
        </w:rPr>
        <w:t>页</w:t>
      </w:r>
      <w:r>
        <w:rPr>
          <w:rFonts w:ascii="Calibri" w:hint="eastAsia"/>
          <w:b/>
          <w:color w:val="FFFFFF"/>
          <w:spacing w:val="-3"/>
          <w:w w:val="110"/>
          <w:sz w:val="26"/>
          <w:lang w:eastAsia="zh-CN"/>
        </w:rPr>
        <w:t xml:space="preserve">                           </w:t>
      </w:r>
    </w:p>
    <w:p w:rsidR="000E701A" w:rsidRPr="00C9482D" w:rsidRDefault="00177F53" w:rsidP="00C9482D">
      <w:pPr>
        <w:spacing w:after="60"/>
        <w:ind w:left="2161" w:right="1094"/>
        <w:rPr>
          <w:rFonts w:ascii="Calibri" w:eastAsia="Calibri" w:hAnsi="Calibri" w:cs="Calibri"/>
          <w:sz w:val="26"/>
          <w:szCs w:val="26"/>
          <w:lang w:eastAsia="zh-CN"/>
        </w:rPr>
      </w:pPr>
      <w:r>
        <w:rPr>
          <w:rFonts w:ascii="Calibri"/>
          <w:b/>
          <w:color w:val="FFFFFF"/>
          <w:spacing w:val="-1"/>
          <w:w w:val="105"/>
          <w:sz w:val="26"/>
          <w:lang w:eastAsia="zh-CN"/>
        </w:rPr>
        <w:t xml:space="preserve"> </w:t>
      </w:r>
      <w:r>
        <w:rPr>
          <w:rFonts w:ascii="Calibri" w:hint="eastAsia"/>
          <w:b/>
          <w:color w:val="FFFFFF"/>
          <w:spacing w:val="-1"/>
          <w:w w:val="105"/>
          <w:sz w:val="26"/>
          <w:lang w:eastAsia="zh-CN"/>
        </w:rPr>
        <w:t>双语教育</w:t>
      </w:r>
      <w:r w:rsidR="00FE4505" w:rsidRPr="00C53089">
        <w:rPr>
          <w:rFonts w:ascii="Calibri"/>
          <w:b/>
          <w:color w:val="FFFFFF"/>
          <w:spacing w:val="-1"/>
          <w:w w:val="105"/>
          <w:sz w:val="26"/>
          <w:lang w:eastAsia="zh-CN"/>
        </w:rPr>
        <w:tab/>
      </w:r>
      <w:r w:rsidR="00FE4505" w:rsidRPr="00C53089">
        <w:rPr>
          <w:rFonts w:ascii="Calibri"/>
          <w:b/>
          <w:color w:val="FFFFFF"/>
          <w:spacing w:val="-1"/>
          <w:w w:val="105"/>
          <w:sz w:val="26"/>
          <w:lang w:eastAsia="zh-CN"/>
        </w:rPr>
        <w:tab/>
      </w:r>
      <w:r w:rsidR="00FE4505" w:rsidRPr="00C53089">
        <w:rPr>
          <w:rFonts w:ascii="Calibri"/>
          <w:b/>
          <w:color w:val="FFFFFF"/>
          <w:spacing w:val="-1"/>
          <w:w w:val="105"/>
          <w:sz w:val="26"/>
          <w:lang w:eastAsia="zh-CN"/>
        </w:rPr>
        <w:tab/>
      </w:r>
      <w:r w:rsidR="00FE4505" w:rsidRPr="00C53089">
        <w:rPr>
          <w:rFonts w:ascii="Calibri"/>
          <w:b/>
          <w:color w:val="FFFFFF"/>
          <w:spacing w:val="-1"/>
          <w:w w:val="105"/>
          <w:sz w:val="26"/>
          <w:lang w:eastAsia="zh-CN"/>
        </w:rPr>
        <w:tab/>
      </w:r>
      <w:r w:rsidR="00FE4505" w:rsidRPr="00C53089">
        <w:rPr>
          <w:rFonts w:ascii="Calibri"/>
          <w:b/>
          <w:color w:val="FFFFFF"/>
          <w:spacing w:val="-1"/>
          <w:w w:val="105"/>
          <w:sz w:val="26"/>
          <w:lang w:eastAsia="zh-CN"/>
        </w:rPr>
        <w:tab/>
      </w:r>
      <w:r w:rsidR="0002051C" w:rsidRPr="00C53089">
        <w:rPr>
          <w:rFonts w:ascii="Calibri"/>
          <w:b/>
          <w:color w:val="FFFFFF"/>
          <w:spacing w:val="-3"/>
          <w:w w:val="105"/>
          <w:sz w:val="26"/>
          <w:lang w:eastAsia="zh-CN"/>
        </w:rPr>
        <w:t xml:space="preserve"> </w:t>
      </w:r>
    </w:p>
    <w:p w:rsidR="00177F53" w:rsidRDefault="00177F53" w:rsidP="00C9482D">
      <w:pPr>
        <w:pStyle w:val="ListParagraph"/>
        <w:numPr>
          <w:ilvl w:val="0"/>
          <w:numId w:val="16"/>
        </w:numPr>
        <w:spacing w:before="146"/>
        <w:rPr>
          <w:rFonts w:ascii="Calibri"/>
          <w:b/>
          <w:color w:val="FFFFFF"/>
          <w:spacing w:val="-3"/>
          <w:w w:val="105"/>
          <w:sz w:val="26"/>
          <w:lang w:eastAsia="zh-CN"/>
        </w:rPr>
      </w:pPr>
      <w:r w:rsidRPr="00177F53">
        <w:rPr>
          <w:rFonts w:ascii="Calibri" w:hint="eastAsia"/>
          <w:b/>
          <w:color w:val="FFFFFF"/>
          <w:spacing w:val="-3"/>
          <w:w w:val="105"/>
          <w:sz w:val="26"/>
          <w:lang w:eastAsia="zh-CN"/>
        </w:rPr>
        <w:t>过渡性双语性课程</w:t>
      </w:r>
      <w:r w:rsidR="00FE4505" w:rsidRPr="00177F53">
        <w:rPr>
          <w:rFonts w:ascii="Calibri"/>
          <w:b/>
          <w:color w:val="FFFFFF"/>
          <w:spacing w:val="-3"/>
          <w:w w:val="105"/>
          <w:sz w:val="26"/>
          <w:lang w:eastAsia="zh-CN"/>
        </w:rPr>
        <w:tab/>
      </w:r>
      <w:r w:rsidR="00FE4505" w:rsidRPr="00177F53">
        <w:rPr>
          <w:rFonts w:ascii="Calibri"/>
          <w:b/>
          <w:color w:val="FFFFFF"/>
          <w:spacing w:val="-3"/>
          <w:w w:val="105"/>
          <w:sz w:val="26"/>
          <w:lang w:eastAsia="zh-CN"/>
        </w:rPr>
        <w:tab/>
      </w:r>
      <w:r w:rsidR="00FE4505" w:rsidRPr="00177F53">
        <w:rPr>
          <w:rFonts w:ascii="Calibri"/>
          <w:b/>
          <w:color w:val="FFFFFF"/>
          <w:spacing w:val="-3"/>
          <w:w w:val="105"/>
          <w:sz w:val="26"/>
          <w:lang w:eastAsia="zh-CN"/>
        </w:rPr>
        <w:tab/>
      </w:r>
      <w:r w:rsidRPr="00177F53">
        <w:rPr>
          <w:rFonts w:ascii="Calibri" w:hint="eastAsia"/>
          <w:b/>
          <w:color w:val="FFFFFF"/>
          <w:spacing w:val="-3"/>
          <w:w w:val="105"/>
          <w:sz w:val="26"/>
          <w:lang w:eastAsia="zh-CN"/>
        </w:rPr>
        <w:t xml:space="preserve">                 </w:t>
      </w:r>
      <w:r>
        <w:rPr>
          <w:rFonts w:ascii="Calibri" w:hint="eastAsia"/>
          <w:b/>
          <w:color w:val="FFFFFF"/>
          <w:spacing w:val="-3"/>
          <w:w w:val="105"/>
          <w:sz w:val="26"/>
          <w:lang w:eastAsia="zh-CN"/>
        </w:rPr>
        <w:t xml:space="preserve">                               </w:t>
      </w:r>
      <w:r w:rsidR="00437FBA">
        <w:rPr>
          <w:rFonts w:ascii="Calibri" w:hint="eastAsia"/>
          <w:b/>
          <w:color w:val="FFFFFF"/>
          <w:spacing w:val="-3"/>
          <w:w w:val="105"/>
          <w:sz w:val="26"/>
          <w:lang w:eastAsia="zh-CN"/>
        </w:rPr>
        <w:t xml:space="preserve"> </w:t>
      </w:r>
      <w:r>
        <w:rPr>
          <w:rFonts w:ascii="Calibri" w:hint="eastAsia"/>
          <w:b/>
          <w:color w:val="FFFFFF"/>
          <w:spacing w:val="-3"/>
          <w:w w:val="105"/>
          <w:sz w:val="26"/>
          <w:lang w:eastAsia="zh-CN"/>
        </w:rPr>
        <w:t>第</w:t>
      </w:r>
      <w:r>
        <w:rPr>
          <w:rFonts w:ascii="Calibri" w:hint="eastAsia"/>
          <w:b/>
          <w:color w:val="FFFFFF"/>
          <w:spacing w:val="-3"/>
          <w:w w:val="105"/>
          <w:sz w:val="26"/>
          <w:lang w:eastAsia="zh-CN"/>
        </w:rPr>
        <w:t xml:space="preserve">2 </w:t>
      </w:r>
      <w:r w:rsidR="00437FBA">
        <w:rPr>
          <w:rFonts w:ascii="Calibri" w:hint="eastAsia"/>
          <w:b/>
          <w:color w:val="FFFFFF"/>
          <w:spacing w:val="-3"/>
          <w:w w:val="105"/>
          <w:sz w:val="26"/>
          <w:lang w:eastAsia="zh-CN"/>
        </w:rPr>
        <w:t xml:space="preserve"> </w:t>
      </w:r>
      <w:r>
        <w:rPr>
          <w:rFonts w:ascii="Calibri" w:hint="eastAsia"/>
          <w:b/>
          <w:color w:val="FFFFFF"/>
          <w:spacing w:val="-3"/>
          <w:w w:val="105"/>
          <w:sz w:val="26"/>
          <w:lang w:eastAsia="zh-CN"/>
        </w:rPr>
        <w:t>页</w:t>
      </w:r>
    </w:p>
    <w:p w:rsidR="00177F53" w:rsidRPr="00177F53" w:rsidRDefault="00177F53" w:rsidP="00C9482D">
      <w:pPr>
        <w:pStyle w:val="ListParagraph"/>
        <w:numPr>
          <w:ilvl w:val="0"/>
          <w:numId w:val="16"/>
        </w:numPr>
        <w:spacing w:before="146"/>
        <w:rPr>
          <w:rFonts w:ascii="Calibri"/>
          <w:b/>
          <w:color w:val="FFFFFF"/>
          <w:spacing w:val="-3"/>
          <w:w w:val="105"/>
          <w:sz w:val="26"/>
          <w:lang w:eastAsia="zh-CN"/>
        </w:rPr>
      </w:pPr>
      <w:r w:rsidRPr="00177F53">
        <w:rPr>
          <w:rFonts w:hint="eastAsia"/>
          <w:b/>
          <w:bCs/>
          <w:color w:val="FFFFFF"/>
          <w:spacing w:val="-3"/>
          <w:w w:val="105"/>
          <w:sz w:val="26"/>
          <w:lang w:eastAsia="zh-CN"/>
        </w:rPr>
        <w:t>单向或双向性双文课程</w:t>
      </w:r>
      <w:r w:rsidR="00FE4505" w:rsidRPr="00177F53">
        <w:rPr>
          <w:b/>
          <w:bCs/>
          <w:color w:val="FFFFFF"/>
          <w:spacing w:val="-3"/>
          <w:w w:val="105"/>
          <w:sz w:val="26"/>
          <w:lang w:eastAsia="zh-CN"/>
        </w:rPr>
        <w:tab/>
      </w:r>
      <w:r w:rsidR="00FE4505" w:rsidRPr="00177F53">
        <w:rPr>
          <w:b/>
          <w:bCs/>
          <w:color w:val="FFFFFF"/>
          <w:spacing w:val="-3"/>
          <w:w w:val="105"/>
          <w:sz w:val="26"/>
          <w:lang w:eastAsia="zh-CN"/>
        </w:rPr>
        <w:tab/>
      </w:r>
      <w:r w:rsidR="00FE4505" w:rsidRPr="00177F53">
        <w:rPr>
          <w:b/>
          <w:bCs/>
          <w:color w:val="FFFFFF"/>
          <w:spacing w:val="-3"/>
          <w:w w:val="105"/>
          <w:sz w:val="26"/>
          <w:lang w:eastAsia="zh-CN"/>
        </w:rPr>
        <w:tab/>
      </w:r>
      <w:r w:rsidR="00FE4505" w:rsidRPr="00177F53">
        <w:rPr>
          <w:b/>
          <w:bCs/>
          <w:color w:val="FFFFFF"/>
          <w:spacing w:val="-3"/>
          <w:w w:val="105"/>
          <w:sz w:val="26"/>
          <w:lang w:eastAsia="zh-CN"/>
        </w:rPr>
        <w:tab/>
      </w:r>
      <w:r>
        <w:rPr>
          <w:rFonts w:hint="eastAsia"/>
          <w:b/>
          <w:bCs/>
          <w:color w:val="FFFFFF"/>
          <w:spacing w:val="-3"/>
          <w:w w:val="105"/>
          <w:sz w:val="26"/>
          <w:lang w:eastAsia="zh-CN"/>
        </w:rPr>
        <w:t xml:space="preserve">                        </w:t>
      </w:r>
      <w:r w:rsidR="00437FBA">
        <w:rPr>
          <w:rFonts w:hint="eastAsia"/>
          <w:b/>
          <w:bCs/>
          <w:color w:val="FFFFFF"/>
          <w:spacing w:val="-3"/>
          <w:w w:val="105"/>
          <w:sz w:val="26"/>
          <w:lang w:eastAsia="zh-CN"/>
        </w:rPr>
        <w:t xml:space="preserve"> </w:t>
      </w:r>
      <w:r>
        <w:rPr>
          <w:rFonts w:hint="eastAsia"/>
          <w:b/>
          <w:bCs/>
          <w:color w:val="FFFFFF"/>
          <w:spacing w:val="-3"/>
          <w:w w:val="105"/>
          <w:sz w:val="26"/>
          <w:lang w:eastAsia="zh-CN"/>
        </w:rPr>
        <w:t>第</w:t>
      </w:r>
      <w:r>
        <w:rPr>
          <w:rFonts w:hint="eastAsia"/>
          <w:b/>
          <w:bCs/>
          <w:color w:val="FFFFFF"/>
          <w:spacing w:val="-3"/>
          <w:w w:val="105"/>
          <w:sz w:val="26"/>
          <w:lang w:eastAsia="zh-CN"/>
        </w:rPr>
        <w:t xml:space="preserve"> 2</w:t>
      </w:r>
      <w:r w:rsidR="00437FBA">
        <w:rPr>
          <w:rFonts w:hint="eastAsia"/>
          <w:b/>
          <w:bCs/>
          <w:color w:val="FFFFFF"/>
          <w:spacing w:val="-3"/>
          <w:w w:val="105"/>
          <w:sz w:val="26"/>
          <w:lang w:eastAsia="zh-CN"/>
        </w:rPr>
        <w:t xml:space="preserve">  </w:t>
      </w:r>
      <w:r>
        <w:rPr>
          <w:rFonts w:hint="eastAsia"/>
          <w:b/>
          <w:bCs/>
          <w:color w:val="FFFFFF"/>
          <w:spacing w:val="-3"/>
          <w:w w:val="105"/>
          <w:sz w:val="26"/>
          <w:lang w:eastAsia="zh-CN"/>
        </w:rPr>
        <w:t>页</w:t>
      </w:r>
      <w:r w:rsidRPr="00177F53">
        <w:rPr>
          <w:rFonts w:hint="eastAsia"/>
          <w:b/>
          <w:bCs/>
          <w:color w:val="FFFFFF"/>
          <w:spacing w:val="-3"/>
          <w:w w:val="105"/>
          <w:sz w:val="26"/>
          <w:lang w:eastAsia="zh-CN"/>
        </w:rPr>
        <w:t xml:space="preserve">   </w:t>
      </w:r>
    </w:p>
    <w:p w:rsidR="00943F1B" w:rsidRDefault="00177F53" w:rsidP="00177F53">
      <w:pPr>
        <w:tabs>
          <w:tab w:val="left" w:pos="9675"/>
        </w:tabs>
        <w:spacing w:before="146"/>
        <w:rPr>
          <w:b/>
          <w:bCs/>
          <w:color w:val="FFFFFF"/>
          <w:spacing w:val="-3"/>
          <w:w w:val="105"/>
          <w:sz w:val="26"/>
          <w:lang w:eastAsia="zh-CN"/>
        </w:rPr>
      </w:pPr>
      <w:r>
        <w:rPr>
          <w:rFonts w:hint="eastAsia"/>
          <w:b/>
          <w:bCs/>
          <w:color w:val="FFFFFF"/>
          <w:spacing w:val="-3"/>
          <w:w w:val="105"/>
          <w:sz w:val="26"/>
          <w:lang w:eastAsia="zh-CN"/>
        </w:rPr>
        <w:t xml:space="preserve">                                     </w:t>
      </w:r>
      <w:r>
        <w:rPr>
          <w:rFonts w:hint="eastAsia"/>
          <w:b/>
          <w:bCs/>
          <w:color w:val="FFFFFF"/>
          <w:spacing w:val="-3"/>
          <w:w w:val="105"/>
          <w:sz w:val="26"/>
          <w:lang w:eastAsia="zh-CN"/>
        </w:rPr>
        <w:t>英语为新语言课程</w:t>
      </w:r>
      <w:r w:rsidRPr="00177F53">
        <w:rPr>
          <w:rFonts w:hint="eastAsia"/>
          <w:b/>
          <w:bCs/>
          <w:color w:val="FFFFFF"/>
          <w:spacing w:val="-3"/>
          <w:w w:val="105"/>
          <w:sz w:val="26"/>
          <w:lang w:eastAsia="zh-CN"/>
        </w:rPr>
        <w:t xml:space="preserve">                                         </w:t>
      </w:r>
      <w:r>
        <w:rPr>
          <w:b/>
          <w:bCs/>
          <w:color w:val="FFFFFF"/>
          <w:spacing w:val="-3"/>
          <w:w w:val="105"/>
          <w:sz w:val="26"/>
          <w:lang w:eastAsia="zh-CN"/>
        </w:rPr>
        <w:tab/>
      </w:r>
      <w:r>
        <w:rPr>
          <w:rFonts w:hint="eastAsia"/>
          <w:b/>
          <w:bCs/>
          <w:color w:val="FFFFFF"/>
          <w:spacing w:val="-3"/>
          <w:w w:val="105"/>
          <w:sz w:val="26"/>
          <w:lang w:eastAsia="zh-CN"/>
        </w:rPr>
        <w:t xml:space="preserve">     </w:t>
      </w:r>
      <w:r w:rsidR="00437FBA">
        <w:rPr>
          <w:rFonts w:hint="eastAsia"/>
          <w:b/>
          <w:bCs/>
          <w:color w:val="FFFFFF"/>
          <w:spacing w:val="-3"/>
          <w:w w:val="105"/>
          <w:sz w:val="26"/>
          <w:lang w:eastAsia="zh-CN"/>
        </w:rPr>
        <w:t xml:space="preserve"> </w:t>
      </w:r>
      <w:r>
        <w:rPr>
          <w:rFonts w:hint="eastAsia"/>
          <w:b/>
          <w:bCs/>
          <w:color w:val="FFFFFF"/>
          <w:spacing w:val="-3"/>
          <w:w w:val="105"/>
          <w:sz w:val="26"/>
          <w:lang w:eastAsia="zh-CN"/>
        </w:rPr>
        <w:t xml:space="preserve"> </w:t>
      </w:r>
      <w:r>
        <w:rPr>
          <w:rFonts w:hint="eastAsia"/>
          <w:b/>
          <w:bCs/>
          <w:color w:val="FFFFFF"/>
          <w:spacing w:val="-3"/>
          <w:w w:val="105"/>
          <w:sz w:val="26"/>
          <w:lang w:eastAsia="zh-CN"/>
        </w:rPr>
        <w:t>第</w:t>
      </w:r>
      <w:r>
        <w:rPr>
          <w:rFonts w:hint="eastAsia"/>
          <w:b/>
          <w:bCs/>
          <w:color w:val="FFFFFF"/>
          <w:spacing w:val="-3"/>
          <w:w w:val="105"/>
          <w:sz w:val="26"/>
          <w:lang w:eastAsia="zh-CN"/>
        </w:rPr>
        <w:t xml:space="preserve"> 3</w:t>
      </w:r>
      <w:r w:rsidR="00437FBA">
        <w:rPr>
          <w:rFonts w:hint="eastAsia"/>
          <w:b/>
          <w:bCs/>
          <w:color w:val="FFFFFF"/>
          <w:spacing w:val="-3"/>
          <w:w w:val="105"/>
          <w:sz w:val="26"/>
          <w:lang w:eastAsia="zh-CN"/>
        </w:rPr>
        <w:t xml:space="preserve">  </w:t>
      </w:r>
      <w:r>
        <w:rPr>
          <w:rFonts w:hint="eastAsia"/>
          <w:b/>
          <w:bCs/>
          <w:color w:val="FFFFFF"/>
          <w:spacing w:val="-3"/>
          <w:w w:val="105"/>
          <w:sz w:val="26"/>
          <w:lang w:eastAsia="zh-CN"/>
        </w:rPr>
        <w:t>页</w:t>
      </w:r>
    </w:p>
    <w:p w:rsidR="00BF381A" w:rsidRPr="00727542" w:rsidRDefault="00962DE6" w:rsidP="00962DE6">
      <w:pPr>
        <w:spacing w:before="10" w:after="60"/>
        <w:rPr>
          <w:rFonts w:ascii="Calibri" w:eastAsia="Calibri" w:hAnsi="Calibri" w:cs="Calibri"/>
          <w:sz w:val="23"/>
          <w:szCs w:val="23"/>
          <w:lang w:eastAsia="zh-CN"/>
        </w:rPr>
      </w:pPr>
      <w:r>
        <w:rPr>
          <w:rFonts w:ascii="Calibri" w:hint="eastAsia"/>
          <w:b/>
          <w:color w:val="FFFFFF"/>
          <w:spacing w:val="-3"/>
          <w:w w:val="105"/>
          <w:sz w:val="26"/>
          <w:lang w:eastAsia="zh-CN"/>
        </w:rPr>
        <w:t xml:space="preserve">     </w:t>
      </w:r>
      <w:r w:rsidR="00437FBA">
        <w:rPr>
          <w:rFonts w:ascii="Calibri" w:hint="eastAsia"/>
          <w:b/>
          <w:color w:val="FFFFFF"/>
          <w:spacing w:val="-3"/>
          <w:w w:val="105"/>
          <w:sz w:val="26"/>
          <w:lang w:eastAsia="zh-CN"/>
        </w:rPr>
        <w:t xml:space="preserve">                               </w:t>
      </w:r>
      <w:r>
        <w:rPr>
          <w:rFonts w:ascii="Calibri" w:hint="eastAsia"/>
          <w:b/>
          <w:color w:val="FFFFFF"/>
          <w:spacing w:val="-3"/>
          <w:w w:val="105"/>
          <w:sz w:val="26"/>
          <w:lang w:eastAsia="zh-CN"/>
        </w:rPr>
        <w:t xml:space="preserve"> </w:t>
      </w:r>
      <w:r w:rsidR="00062A59">
        <w:rPr>
          <w:rFonts w:ascii="Calibri" w:hint="eastAsia"/>
          <w:b/>
          <w:color w:val="FFFFFF"/>
          <w:w w:val="110"/>
          <w:sz w:val="26"/>
          <w:lang w:eastAsia="zh-CN"/>
        </w:rPr>
        <w:t>关于英语语言学习生和多种语言学习生的假设</w:t>
      </w:r>
      <w:r w:rsidR="00727542">
        <w:rPr>
          <w:rFonts w:ascii="Calibri"/>
          <w:b/>
          <w:color w:val="FFFFFF"/>
          <w:w w:val="110"/>
          <w:sz w:val="26"/>
          <w:lang w:eastAsia="zh-CN"/>
        </w:rPr>
        <w:t xml:space="preserve"> </w:t>
      </w:r>
      <w:r w:rsidR="004A3B90">
        <w:rPr>
          <w:rFonts w:ascii="Calibri" w:hint="eastAsia"/>
          <w:b/>
          <w:color w:val="FFFFFF"/>
          <w:w w:val="110"/>
          <w:sz w:val="26"/>
          <w:lang w:eastAsia="zh-CN"/>
        </w:rPr>
        <w:t xml:space="preserve">        </w:t>
      </w:r>
      <w:r w:rsidR="00437FBA">
        <w:rPr>
          <w:rFonts w:ascii="Calibri" w:hint="eastAsia"/>
          <w:b/>
          <w:color w:val="FFFFFF"/>
          <w:w w:val="110"/>
          <w:sz w:val="26"/>
          <w:lang w:eastAsia="zh-CN"/>
        </w:rPr>
        <w:t xml:space="preserve"> </w:t>
      </w:r>
      <w:r w:rsidR="004A3B90">
        <w:rPr>
          <w:rFonts w:ascii="Calibri" w:hint="eastAsia"/>
          <w:b/>
          <w:color w:val="FFFFFF"/>
          <w:w w:val="110"/>
          <w:sz w:val="26"/>
          <w:lang w:eastAsia="zh-CN"/>
        </w:rPr>
        <w:t xml:space="preserve"> </w:t>
      </w:r>
      <w:r w:rsidR="00A02B64">
        <w:rPr>
          <w:rFonts w:ascii="Calibri" w:hint="eastAsia"/>
          <w:b/>
          <w:color w:val="FFFFFF"/>
          <w:w w:val="110"/>
          <w:sz w:val="26"/>
          <w:lang w:eastAsia="zh-CN"/>
        </w:rPr>
        <w:t xml:space="preserve">    </w:t>
      </w:r>
      <w:r w:rsidR="00437FBA">
        <w:rPr>
          <w:rFonts w:ascii="Calibri" w:hint="eastAsia"/>
          <w:b/>
          <w:color w:val="FFFFFF"/>
          <w:w w:val="110"/>
          <w:sz w:val="26"/>
          <w:lang w:eastAsia="zh-CN"/>
        </w:rPr>
        <w:t xml:space="preserve"> </w:t>
      </w:r>
      <w:r w:rsidR="00062A59">
        <w:rPr>
          <w:rFonts w:ascii="Calibri" w:hint="eastAsia"/>
          <w:b/>
          <w:color w:val="FFFFFF"/>
          <w:w w:val="110"/>
          <w:sz w:val="26"/>
          <w:lang w:eastAsia="zh-CN"/>
        </w:rPr>
        <w:t xml:space="preserve">                  </w:t>
      </w:r>
      <w:r w:rsidR="004A3B90">
        <w:rPr>
          <w:rFonts w:ascii="Calibri" w:hint="eastAsia"/>
          <w:b/>
          <w:color w:val="FFFFFF"/>
          <w:w w:val="110"/>
          <w:sz w:val="26"/>
          <w:lang w:eastAsia="zh-CN"/>
        </w:rPr>
        <w:t>第</w:t>
      </w:r>
      <w:r w:rsidR="004A3B90">
        <w:rPr>
          <w:rFonts w:ascii="Calibri" w:hint="eastAsia"/>
          <w:b/>
          <w:color w:val="FFFFFF"/>
          <w:w w:val="110"/>
          <w:sz w:val="26"/>
          <w:lang w:eastAsia="zh-CN"/>
        </w:rPr>
        <w:t xml:space="preserve"> 5</w:t>
      </w:r>
      <w:r w:rsidR="004A3B90">
        <w:rPr>
          <w:rFonts w:ascii="Calibri" w:hint="eastAsia"/>
          <w:b/>
          <w:color w:val="FFFFFF"/>
          <w:w w:val="110"/>
          <w:sz w:val="26"/>
          <w:lang w:eastAsia="zh-CN"/>
        </w:rPr>
        <w:t>页</w:t>
      </w:r>
      <w:r w:rsidR="00C13D2D">
        <w:rPr>
          <w:rFonts w:ascii="Calibri"/>
          <w:b/>
          <w:color w:val="FFFFFF"/>
          <w:w w:val="110"/>
          <w:sz w:val="26"/>
          <w:lang w:eastAsia="zh-CN"/>
        </w:rPr>
        <w:tab/>
      </w:r>
      <w:r w:rsidR="00C13D2D">
        <w:rPr>
          <w:rFonts w:ascii="Calibri"/>
          <w:b/>
          <w:color w:val="FFFFFF"/>
          <w:w w:val="110"/>
          <w:sz w:val="26"/>
          <w:lang w:eastAsia="zh-CN"/>
        </w:rPr>
        <w:tab/>
      </w:r>
      <w:r w:rsidR="00C13D2D">
        <w:rPr>
          <w:rFonts w:ascii="Calibri"/>
          <w:b/>
          <w:color w:val="FFFFFF"/>
          <w:w w:val="110"/>
          <w:sz w:val="26"/>
          <w:lang w:eastAsia="zh-CN"/>
        </w:rPr>
        <w:tab/>
      </w:r>
      <w:r w:rsidR="00C13D2D">
        <w:rPr>
          <w:rFonts w:ascii="Calibri"/>
          <w:b/>
          <w:color w:val="FFFFFF"/>
          <w:w w:val="110"/>
          <w:sz w:val="26"/>
          <w:lang w:eastAsia="zh-CN"/>
        </w:rPr>
        <w:tab/>
      </w:r>
      <w:r w:rsidR="00C13D2D">
        <w:rPr>
          <w:rFonts w:ascii="Calibri"/>
          <w:b/>
          <w:color w:val="FFFFFF"/>
          <w:w w:val="110"/>
          <w:sz w:val="26"/>
          <w:lang w:eastAsia="zh-CN"/>
        </w:rPr>
        <w:tab/>
      </w:r>
      <w:r w:rsidR="00C9482D">
        <w:rPr>
          <w:rFonts w:ascii="Calibri" w:hint="eastAsia"/>
          <w:b/>
          <w:color w:val="FFFFFF"/>
          <w:w w:val="110"/>
          <w:sz w:val="26"/>
          <w:lang w:eastAsia="zh-CN"/>
        </w:rPr>
        <w:t>你知道关于双语和双语教育的事实吗？</w:t>
      </w:r>
      <w:r w:rsidR="00C13D2D">
        <w:rPr>
          <w:rFonts w:ascii="Calibri"/>
          <w:b/>
          <w:color w:val="FFFFFF"/>
          <w:w w:val="110"/>
          <w:sz w:val="26"/>
          <w:lang w:eastAsia="zh-CN"/>
        </w:rPr>
        <w:tab/>
      </w:r>
      <w:r w:rsidR="00C13D2D">
        <w:rPr>
          <w:rFonts w:ascii="Calibri"/>
          <w:b/>
          <w:color w:val="FFFFFF"/>
          <w:w w:val="110"/>
          <w:sz w:val="26"/>
          <w:lang w:eastAsia="zh-CN"/>
        </w:rPr>
        <w:tab/>
      </w:r>
      <w:r w:rsidR="00C13D2D">
        <w:rPr>
          <w:rFonts w:ascii="Calibri"/>
          <w:b/>
          <w:color w:val="FFFFFF"/>
          <w:w w:val="110"/>
          <w:sz w:val="26"/>
          <w:lang w:eastAsia="zh-CN"/>
        </w:rPr>
        <w:tab/>
      </w:r>
      <w:r w:rsidR="009E6BFC" w:rsidRPr="00727542">
        <w:rPr>
          <w:rFonts w:ascii="Calibri"/>
          <w:b/>
          <w:color w:val="FFFFFF"/>
          <w:spacing w:val="-1"/>
          <w:w w:val="110"/>
          <w:sz w:val="26"/>
          <w:lang w:eastAsia="zh-CN"/>
        </w:rPr>
        <w:tab/>
      </w:r>
      <w:r w:rsidR="00C9482D">
        <w:rPr>
          <w:rFonts w:ascii="Calibri" w:hint="eastAsia"/>
          <w:b/>
          <w:color w:val="FFFFFF"/>
          <w:spacing w:val="-1"/>
          <w:w w:val="110"/>
          <w:sz w:val="26"/>
          <w:lang w:eastAsia="zh-CN"/>
        </w:rPr>
        <w:t xml:space="preserve">          </w:t>
      </w:r>
      <w:r w:rsidR="00437FBA">
        <w:rPr>
          <w:rFonts w:ascii="Calibri" w:hint="eastAsia"/>
          <w:b/>
          <w:color w:val="FFFFFF"/>
          <w:spacing w:val="-1"/>
          <w:w w:val="110"/>
          <w:sz w:val="26"/>
          <w:lang w:eastAsia="zh-CN"/>
        </w:rPr>
        <w:t xml:space="preserve"> </w:t>
      </w:r>
      <w:r w:rsidR="00C9482D">
        <w:rPr>
          <w:rFonts w:ascii="Calibri" w:hint="eastAsia"/>
          <w:b/>
          <w:color w:val="FFFFFF"/>
          <w:spacing w:val="-1"/>
          <w:w w:val="110"/>
          <w:sz w:val="26"/>
          <w:lang w:eastAsia="zh-CN"/>
        </w:rPr>
        <w:t>第</w:t>
      </w:r>
      <w:r w:rsidR="00437FBA">
        <w:rPr>
          <w:rFonts w:ascii="Calibri" w:hint="eastAsia"/>
          <w:b/>
          <w:color w:val="FFFFFF"/>
          <w:spacing w:val="-1"/>
          <w:w w:val="110"/>
          <w:sz w:val="26"/>
          <w:lang w:eastAsia="zh-CN"/>
        </w:rPr>
        <w:t xml:space="preserve"> 7 </w:t>
      </w:r>
      <w:r w:rsidR="00437FBA">
        <w:rPr>
          <w:rFonts w:ascii="Calibri" w:hint="eastAsia"/>
          <w:b/>
          <w:color w:val="FFFFFF"/>
          <w:spacing w:val="-1"/>
          <w:w w:val="110"/>
          <w:sz w:val="26"/>
          <w:lang w:eastAsia="zh-CN"/>
        </w:rPr>
        <w:t>页</w:t>
      </w:r>
    </w:p>
    <w:p w:rsidR="00C13D2D" w:rsidRPr="00C13D2D" w:rsidRDefault="00962DE6" w:rsidP="00AB4C99">
      <w:pPr>
        <w:spacing w:before="10" w:after="60"/>
        <w:ind w:left="2160"/>
        <w:rPr>
          <w:rFonts w:ascii="Calibri" w:eastAsia="Calibri" w:hAnsi="Calibri" w:cs="Calibri"/>
          <w:sz w:val="23"/>
          <w:szCs w:val="23"/>
          <w:lang w:eastAsia="zh-CN"/>
        </w:rPr>
      </w:pPr>
      <w:r>
        <w:rPr>
          <w:rFonts w:ascii="Calibri" w:hint="eastAsia"/>
          <w:b/>
          <w:color w:val="FFFFFF"/>
          <w:w w:val="110"/>
          <w:sz w:val="26"/>
          <w:lang w:eastAsia="zh-CN"/>
        </w:rPr>
        <w:t xml:space="preserve"> </w:t>
      </w:r>
    </w:p>
    <w:p w:rsidR="00BF381A" w:rsidRPr="00437FBA" w:rsidRDefault="009E6BFC" w:rsidP="00437FBA">
      <w:pPr>
        <w:spacing w:before="10" w:after="60"/>
        <w:rPr>
          <w:rFonts w:ascii="Calibri" w:eastAsia="Calibri" w:hAnsi="Calibri" w:cs="Calibri"/>
          <w:sz w:val="23"/>
          <w:szCs w:val="23"/>
          <w:lang w:eastAsia="zh-CN"/>
        </w:rPr>
      </w:pPr>
      <w:r w:rsidRPr="008C2DFE">
        <w:rPr>
          <w:rFonts w:ascii="Calibri" w:eastAsia="Calibri" w:hAnsi="Calibri" w:cs="Calibri"/>
          <w:b/>
          <w:bCs/>
          <w:color w:val="FFFFFF"/>
          <w:w w:val="110"/>
          <w:sz w:val="26"/>
          <w:szCs w:val="26"/>
          <w:lang w:eastAsia="zh-CN"/>
        </w:rPr>
        <w:tab/>
      </w:r>
      <w:r w:rsidR="006934CD">
        <w:rPr>
          <w:rFonts w:ascii="Calibri" w:eastAsia="Calibri" w:hAnsi="Calibri" w:cs="Calibri"/>
          <w:b/>
          <w:bCs/>
          <w:color w:val="FFFFFF"/>
          <w:w w:val="110"/>
          <w:sz w:val="26"/>
          <w:szCs w:val="26"/>
          <w:lang w:eastAsia="zh-CN"/>
        </w:rPr>
        <w:tab/>
      </w:r>
      <w:r w:rsidR="006934CD">
        <w:rPr>
          <w:rFonts w:ascii="Calibri" w:eastAsia="Calibri" w:hAnsi="Calibri" w:cs="Calibri"/>
          <w:b/>
          <w:bCs/>
          <w:color w:val="FFFFFF"/>
          <w:w w:val="110"/>
          <w:sz w:val="26"/>
          <w:szCs w:val="26"/>
          <w:lang w:eastAsia="zh-CN"/>
        </w:rPr>
        <w:tab/>
      </w:r>
      <w:r w:rsidR="00437FBA">
        <w:rPr>
          <w:rFonts w:asciiTheme="minorEastAsia" w:eastAsiaTheme="minorEastAsia" w:hAnsiTheme="minorEastAsia" w:cs="Calibri" w:hint="eastAsia"/>
          <w:b/>
          <w:bCs/>
          <w:color w:val="FFFFFF"/>
          <w:w w:val="110"/>
          <w:sz w:val="26"/>
          <w:szCs w:val="26"/>
          <w:lang w:eastAsia="zh-CN"/>
        </w:rPr>
        <w:t xml:space="preserve">参与您孩子的教育                             </w:t>
      </w:r>
      <w:r w:rsidR="006934CD">
        <w:rPr>
          <w:rFonts w:ascii="Calibri" w:eastAsia="Calibri" w:hAnsi="Calibri" w:cs="Calibri"/>
          <w:b/>
          <w:bCs/>
          <w:color w:val="FFFFFF"/>
          <w:w w:val="110"/>
          <w:sz w:val="26"/>
          <w:szCs w:val="26"/>
          <w:lang w:eastAsia="zh-CN"/>
        </w:rPr>
        <w:tab/>
      </w:r>
      <w:r w:rsidR="006934CD">
        <w:rPr>
          <w:rFonts w:ascii="Calibri" w:eastAsia="Calibri" w:hAnsi="Calibri" w:cs="Calibri"/>
          <w:b/>
          <w:bCs/>
          <w:color w:val="FFFFFF"/>
          <w:w w:val="110"/>
          <w:sz w:val="26"/>
          <w:szCs w:val="26"/>
          <w:lang w:eastAsia="zh-CN"/>
        </w:rPr>
        <w:tab/>
      </w:r>
      <w:r w:rsidR="009F3FE3">
        <w:rPr>
          <w:rFonts w:ascii="Calibri" w:eastAsia="Calibri" w:hAnsi="Calibri" w:cs="Calibri"/>
          <w:b/>
          <w:bCs/>
          <w:color w:val="FFFFFF"/>
          <w:w w:val="110"/>
          <w:sz w:val="26"/>
          <w:szCs w:val="26"/>
          <w:lang w:eastAsia="zh-CN"/>
        </w:rPr>
        <w:t xml:space="preserve">           </w:t>
      </w:r>
      <w:r w:rsidR="00437FBA">
        <w:rPr>
          <w:rFonts w:asciiTheme="minorEastAsia" w:eastAsiaTheme="minorEastAsia" w:hAnsiTheme="minorEastAsia" w:cs="Calibri" w:hint="eastAsia"/>
          <w:b/>
          <w:bCs/>
          <w:color w:val="FFFFFF"/>
          <w:w w:val="110"/>
          <w:sz w:val="26"/>
          <w:szCs w:val="26"/>
          <w:lang w:eastAsia="zh-CN"/>
        </w:rPr>
        <w:t>第9页</w:t>
      </w:r>
    </w:p>
    <w:p w:rsidR="00953BB8" w:rsidRPr="00D84195" w:rsidRDefault="0065185C" w:rsidP="00AB4C99">
      <w:pPr>
        <w:spacing w:after="60"/>
        <w:ind w:left="2160"/>
        <w:rPr>
          <w:rFonts w:ascii="Calibri" w:eastAsia="Calibri" w:hAnsi="Calibri" w:cs="Calibri"/>
          <w:sz w:val="26"/>
          <w:szCs w:val="26"/>
          <w:lang w:eastAsia="zh-CN"/>
        </w:rPr>
      </w:pPr>
      <w:r>
        <w:rPr>
          <w:rFonts w:asciiTheme="minorEastAsia" w:eastAsiaTheme="minorEastAsia" w:hAnsiTheme="minorEastAsia" w:cs="Calibri" w:hint="eastAsia"/>
          <w:b/>
          <w:bCs/>
          <w:color w:val="FFFFFF"/>
          <w:w w:val="110"/>
          <w:sz w:val="26"/>
          <w:szCs w:val="26"/>
          <w:lang w:eastAsia="zh-CN"/>
        </w:rPr>
        <w:t>为英语语言学习生（ELLs</w:t>
      </w:r>
      <w:r>
        <w:rPr>
          <w:rFonts w:asciiTheme="minorEastAsia" w:eastAsiaTheme="minorEastAsia" w:hAnsiTheme="minorEastAsia" w:cs="Calibri"/>
          <w:b/>
          <w:bCs/>
          <w:color w:val="FFFFFF"/>
          <w:w w:val="110"/>
          <w:sz w:val="26"/>
          <w:szCs w:val="26"/>
          <w:lang w:eastAsia="zh-CN"/>
        </w:rPr>
        <w:t>）</w:t>
      </w:r>
      <w:r>
        <w:rPr>
          <w:rFonts w:asciiTheme="minorEastAsia" w:eastAsiaTheme="minorEastAsia" w:hAnsiTheme="minorEastAsia" w:cs="Calibri" w:hint="eastAsia"/>
          <w:b/>
          <w:bCs/>
          <w:color w:val="FFFFFF"/>
          <w:w w:val="110"/>
          <w:sz w:val="26"/>
          <w:szCs w:val="26"/>
          <w:lang w:eastAsia="zh-CN"/>
        </w:rPr>
        <w:t>家长提供的资源/信息</w:t>
      </w:r>
      <w:r w:rsidR="00953BB8">
        <w:rPr>
          <w:rFonts w:ascii="Calibri" w:eastAsia="Calibri" w:hAnsi="Calibri" w:cs="Calibri"/>
          <w:b/>
          <w:bCs/>
          <w:color w:val="FFFFFF"/>
          <w:w w:val="110"/>
          <w:sz w:val="26"/>
          <w:szCs w:val="26"/>
          <w:lang w:eastAsia="zh-CN"/>
        </w:rPr>
        <w:tab/>
      </w:r>
      <w:r w:rsidR="00953BB8">
        <w:rPr>
          <w:rFonts w:ascii="Calibri" w:eastAsia="Calibri" w:hAnsi="Calibri" w:cs="Calibri"/>
          <w:b/>
          <w:bCs/>
          <w:color w:val="FFFFFF"/>
          <w:w w:val="110"/>
          <w:sz w:val="26"/>
          <w:szCs w:val="26"/>
          <w:lang w:eastAsia="zh-CN"/>
        </w:rPr>
        <w:tab/>
      </w:r>
      <w:r w:rsidR="00D227E2">
        <w:rPr>
          <w:rFonts w:asciiTheme="minorEastAsia" w:eastAsiaTheme="minorEastAsia" w:hAnsiTheme="minorEastAsia" w:cs="Calibri" w:hint="eastAsia"/>
          <w:b/>
          <w:bCs/>
          <w:color w:val="FFFFFF"/>
          <w:w w:val="110"/>
          <w:sz w:val="26"/>
          <w:szCs w:val="26"/>
          <w:lang w:eastAsia="zh-CN"/>
        </w:rPr>
        <w:t xml:space="preserve">     第10页</w:t>
      </w:r>
      <w:r w:rsidR="00D84195">
        <w:rPr>
          <w:rFonts w:ascii="Calibri" w:eastAsia="Calibri" w:hAnsi="Calibri" w:cs="Calibri"/>
          <w:b/>
          <w:bCs/>
          <w:color w:val="FFFFFF"/>
          <w:w w:val="110"/>
          <w:sz w:val="26"/>
          <w:szCs w:val="26"/>
          <w:lang w:eastAsia="zh-CN"/>
        </w:rPr>
        <w:tab/>
      </w:r>
      <w:r w:rsidR="00D84195">
        <w:rPr>
          <w:rFonts w:ascii="Calibri" w:eastAsia="Calibri" w:hAnsi="Calibri" w:cs="Calibri"/>
          <w:b/>
          <w:bCs/>
          <w:color w:val="FFFFFF"/>
          <w:w w:val="110"/>
          <w:sz w:val="26"/>
          <w:szCs w:val="26"/>
          <w:lang w:eastAsia="zh-CN"/>
        </w:rPr>
        <w:tab/>
      </w:r>
      <w:r w:rsidR="00D84195">
        <w:rPr>
          <w:rFonts w:ascii="Calibri" w:eastAsia="Calibri" w:hAnsi="Calibri" w:cs="Calibri"/>
          <w:b/>
          <w:bCs/>
          <w:color w:val="FFFFFF"/>
          <w:w w:val="110"/>
          <w:sz w:val="26"/>
          <w:szCs w:val="26"/>
          <w:lang w:eastAsia="zh-CN"/>
        </w:rPr>
        <w:tab/>
      </w:r>
      <w:r w:rsidR="005F5458">
        <w:rPr>
          <w:rFonts w:ascii="Calibri" w:eastAsia="Calibri" w:hAnsi="Calibri" w:cs="Calibri"/>
          <w:b/>
          <w:bCs/>
          <w:color w:val="FFFFFF"/>
          <w:w w:val="110"/>
          <w:sz w:val="26"/>
          <w:szCs w:val="26"/>
          <w:lang w:eastAsia="zh-CN"/>
        </w:rPr>
        <w:tab/>
      </w:r>
    </w:p>
    <w:p w:rsidR="001F7A96" w:rsidRDefault="00E4626E" w:rsidP="00D84195">
      <w:pPr>
        <w:ind w:left="2480"/>
        <w:rPr>
          <w:rFonts w:ascii="Calibri" w:eastAsia="Calibri" w:hAnsi="Calibri" w:cs="Calibri"/>
          <w:sz w:val="26"/>
          <w:szCs w:val="26"/>
          <w:lang w:eastAsia="zh-CN"/>
        </w:rPr>
      </w:pPr>
      <w:r>
        <w:rPr>
          <w:rFonts w:ascii="Calibri" w:eastAsia="Calibri" w:hAnsi="Calibri" w:cs="Calibri"/>
          <w:i/>
          <w:noProof/>
          <w:sz w:val="16"/>
          <w:szCs w:val="16"/>
          <w:lang w:eastAsia="zh-CN"/>
        </w:rPr>
        <mc:AlternateContent>
          <mc:Choice Requires="wps">
            <w:drawing>
              <wp:anchor distT="0" distB="0" distL="114300" distR="114300" simplePos="0" relativeHeight="251747840" behindDoc="1" locked="0" layoutInCell="1" allowOverlap="1">
                <wp:simplePos x="0" y="0"/>
                <wp:positionH relativeFrom="column">
                  <wp:posOffset>158750</wp:posOffset>
                </wp:positionH>
                <wp:positionV relativeFrom="paragraph">
                  <wp:posOffset>128270</wp:posOffset>
                </wp:positionV>
                <wp:extent cx="7430135" cy="548005"/>
                <wp:effectExtent l="0" t="0" r="0" b="4445"/>
                <wp:wrapNone/>
                <wp:docPr id="1160" name="Rectangle 1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30135" cy="548005"/>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B2AA7" id="Rectangle 1166" o:spid="_x0000_s1026" style="position:absolute;margin-left:12.5pt;margin-top:10.1pt;width:585.05pt;height:43.1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" fillcolor="#365f91 [2404]" stroked="f"/>
            </w:pict>
          </mc:Fallback>
        </mc:AlternateContent>
      </w:r>
    </w:p>
    <w:p w:rsidR="00D84195" w:rsidRPr="008C2DFE" w:rsidRDefault="00E4626E" w:rsidP="00D84195">
      <w:pPr>
        <w:ind w:left="2480"/>
        <w:rPr>
          <w:rFonts w:ascii="Calibri" w:eastAsia="Calibri" w:hAnsi="Calibri" w:cs="Calibri"/>
          <w:sz w:val="26"/>
          <w:szCs w:val="26"/>
          <w:lang w:eastAsia="zh-CN"/>
        </w:rPr>
      </w:pPr>
      <w:r>
        <w:rPr>
          <w:rFonts w:ascii="Calibri" w:eastAsia="Calibri" w:hAnsi="Calibri" w:cs="Calibri"/>
          <w:noProof/>
          <w:sz w:val="26"/>
          <w:szCs w:val="26"/>
          <w:lang w:eastAsia="zh-CN"/>
        </w:rPr>
        <mc:AlternateContent>
          <mc:Choice Requires="wpg">
            <w:drawing>
              <wp:anchor distT="0" distB="0" distL="114300" distR="114300" simplePos="0" relativeHeight="251746816" behindDoc="1" locked="0" layoutInCell="1" allowOverlap="1">
                <wp:simplePos x="0" y="0"/>
                <wp:positionH relativeFrom="column">
                  <wp:posOffset>6875780</wp:posOffset>
                </wp:positionH>
                <wp:positionV relativeFrom="paragraph">
                  <wp:posOffset>3390265</wp:posOffset>
                </wp:positionV>
                <wp:extent cx="273050" cy="439420"/>
                <wp:effectExtent l="6724650" t="3105150" r="431800" b="0"/>
                <wp:wrapNone/>
                <wp:docPr id="2269" name="Group 1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050" cy="439420"/>
                          <a:chOff x="11070" y="15120"/>
                          <a:chExt cx="450" cy="720"/>
                        </a:xfrm>
                      </wpg:grpSpPr>
                      <wps:wsp>
                        <wps:cNvPr id="2270" name="Freeform 1300"/>
                        <wps:cNvSpPr>
                          <a:spLocks/>
                        </wps:cNvSpPr>
                        <wps:spPr bwMode="auto">
                          <a:xfrm>
                            <a:off x="11070" y="15120"/>
                            <a:ext cx="450" cy="720"/>
                          </a:xfrm>
                          <a:custGeom>
                            <a:avLst/>
                            <a:gdLst>
                              <a:gd name="T0" fmla="+- 0 11070 11070"/>
                              <a:gd name="T1" fmla="*/ T0 w 450"/>
                              <a:gd name="T2" fmla="+- 0 15840 15120"/>
                              <a:gd name="T3" fmla="*/ 15840 h 720"/>
                              <a:gd name="T4" fmla="+- 0 11520 11070"/>
                              <a:gd name="T5" fmla="*/ T4 w 450"/>
                              <a:gd name="T6" fmla="+- 0 15840 15120"/>
                              <a:gd name="T7" fmla="*/ 15840 h 720"/>
                              <a:gd name="T8" fmla="+- 0 11520 11070"/>
                              <a:gd name="T9" fmla="*/ T8 w 450"/>
                              <a:gd name="T10" fmla="+- 0 15120 15120"/>
                              <a:gd name="T11" fmla="*/ 15120 h 720"/>
                              <a:gd name="T12" fmla="+- 0 11070 11070"/>
                              <a:gd name="T13" fmla="*/ T12 w 450"/>
                              <a:gd name="T14" fmla="+- 0 15120 15120"/>
                              <a:gd name="T15" fmla="*/ 15120 h 720"/>
                              <a:gd name="T16" fmla="+- 0 11070 1107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rgbClr val="51C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71" name="Picture 13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9000"/>
                            <a:ext cx="12240" cy="68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563F66D" id="Group 1299" o:spid="_x0000_s1026" style="position:absolute;margin-left:541.4pt;margin-top:266.95pt;width:21.5pt;height:34.6pt;z-index:-251569664" coordorigin="11070,15120" coordsize="450,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">
                <v:shape id="Freeform 1300" o:spid="_x0000_s1027" style="position:absolute;left:11070;top:15120;width:450;height:7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v0lMQA&#10;AADdAAAADwAAAGRycy9kb3ducmV2LnhtbERPTWvCQBC9C/0PyxR6001TqJK6SiuEhHrS2EJvQ3aa&#10;hGZnY3abxH/vHgSPj/e93k6mFQP1rrGs4HkRgSAurW64UnAq0vkKhPPIGlvLpOBCDrabh9kaE21H&#10;PtBw9JUIIewSVFB73yVSurImg25hO+LA/dreoA+wr6TucQzhppVxFL1Kgw2Hhho72tVU/h3/jYLv&#10;zH3anzOPH1+lz9Nz8bLb20ypp8fp/Q2Ep8nfxTd3rhXE8TLsD2/CE5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79JTEAAAA3QAAAA8AAAAAAAAAAAAAAAAAmAIAAGRycy9k&#10;b3ducmV2LnhtbFBLBQYAAAAABAAEAPUAAACJAwAAAAA=&#10;" path="m,720r450,l450,,,,,720xe" fillcolor="#51c4c9" stroked="f">
                  <v:path arrowok="t" o:connecttype="custom" o:connectlocs="0,15840;450,15840;450,15120;0,15120;0,15840" o:connectangles="0,0,0,0,0"/>
                </v:shape>
                <v:shape id="Picture 1301" o:spid="_x0000_s1028" type="#_x0000_t75" style="position:absolute;top:9000;width:12240;height: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8rsnHAAAA3QAAAA8AAABkcnMvZG93bnJldi54bWxEj0FrwkAUhO+C/2F5ghdpNuagbeoq0iIt&#10;FCpNC70+ss8kmn0bdtcY/71bKHgcZuYbZrUZTCt6cr6xrGCepCCIS6sbrhT8fO8eHkH4gKyxtUwK&#10;ruRhsx6PVphre+Ev6otQiQhhn6OCOoQul9KXNRn0ie2Io3ewzmCI0lVSO7xEuGlllqYLabDhuFBj&#10;Ry81lafibBRsXbN3i6f2bGeH4nO2//jtX49vSk0nw/YZRKAh3MP/7XetIMuWc/h7E5+AX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T8rsnHAAAA3QAAAA8AAAAAAAAAAAAA&#10;AAAAnwIAAGRycy9kb3ducmV2LnhtbFBLBQYAAAAABAAEAPcAAACTAwAAAAA=&#10;">
                  <v:imagedata r:id="rId31" o:title=""/>
                </v:shape>
              </v:group>
            </w:pict>
          </mc:Fallback>
        </mc:AlternateContent>
      </w: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6120C3" w:rsidP="006120C3">
      <w:pPr>
        <w:tabs>
          <w:tab w:val="left" w:pos="8925"/>
        </w:tabs>
        <w:rPr>
          <w:rFonts w:ascii="Calibri" w:eastAsia="Calibri" w:hAnsi="Calibri" w:cs="Calibri"/>
          <w:b/>
          <w:bCs/>
          <w:sz w:val="20"/>
          <w:szCs w:val="20"/>
          <w:lang w:eastAsia="zh-CN"/>
        </w:rPr>
      </w:pPr>
      <w:r>
        <w:rPr>
          <w:rFonts w:ascii="Calibri" w:eastAsia="Calibri" w:hAnsi="Calibri" w:cs="Calibri"/>
          <w:b/>
          <w:bCs/>
          <w:sz w:val="20"/>
          <w:szCs w:val="20"/>
          <w:lang w:eastAsia="zh-CN"/>
        </w:rPr>
        <w:tab/>
      </w: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pPr>
        <w:rPr>
          <w:rFonts w:ascii="Calibri" w:eastAsia="Calibri" w:hAnsi="Calibri" w:cs="Calibri"/>
          <w:b/>
          <w:bCs/>
          <w:sz w:val="20"/>
          <w:szCs w:val="20"/>
          <w:lang w:eastAsia="zh-CN"/>
        </w:rPr>
      </w:pPr>
    </w:p>
    <w:p w:rsidR="00BF381A" w:rsidRPr="008C2DFE" w:rsidRDefault="00BF381A" w:rsidP="0002051C">
      <w:pPr>
        <w:tabs>
          <w:tab w:val="right" w:pos="11367"/>
        </w:tabs>
        <w:spacing w:before="55"/>
        <w:ind w:left="4106"/>
        <w:rPr>
          <w:rFonts w:ascii="Calibri" w:eastAsia="Calibri" w:hAnsi="Calibri" w:cs="Calibri"/>
          <w:sz w:val="26"/>
          <w:szCs w:val="26"/>
          <w:lang w:eastAsia="zh-CN"/>
        </w:rPr>
        <w:sectPr w:rsidR="00BF381A" w:rsidRPr="008C2DFE" w:rsidSect="00E63F74">
          <w:pgSz w:w="12240" w:h="15840"/>
          <w:pgMar w:top="0" w:right="0" w:bottom="0" w:left="0" w:header="0" w:footer="0" w:gutter="0"/>
          <w:cols w:space="720"/>
          <w:docGrid w:linePitch="299"/>
        </w:sectPr>
      </w:pPr>
    </w:p>
    <w:p w:rsidR="00BF381A" w:rsidRPr="00062196" w:rsidRDefault="00E4626E" w:rsidP="00792E24">
      <w:pPr>
        <w:pStyle w:val="BodyText"/>
        <w:tabs>
          <w:tab w:val="left" w:pos="3614"/>
          <w:tab w:val="left" w:pos="7080"/>
          <w:tab w:val="left" w:pos="8618"/>
        </w:tabs>
        <w:spacing w:before="151"/>
        <w:ind w:left="0" w:right="1545"/>
        <w:rPr>
          <w:rFonts w:asciiTheme="minorHAnsi" w:hAnsiTheme="minorHAnsi"/>
          <w:spacing w:val="-4"/>
          <w:sz w:val="22"/>
          <w:szCs w:val="22"/>
        </w:rPr>
      </w:pPr>
      <w:r>
        <w:rPr>
          <w:rFonts w:asciiTheme="minorHAnsi" w:hAnsiTheme="minorHAnsi"/>
          <w:noProof/>
          <w:spacing w:val="-4"/>
          <w:sz w:val="22"/>
          <w:szCs w:val="22"/>
          <w:lang w:eastAsia="zh-CN"/>
        </w:rPr>
        <mc:AlternateContent>
          <mc:Choice Requires="wps">
            <w:drawing>
              <wp:anchor distT="0" distB="0" distL="114300" distR="114300" simplePos="0" relativeHeight="251653632" behindDoc="0" locked="0" layoutInCell="1" allowOverlap="1">
                <wp:simplePos x="0" y="0"/>
                <wp:positionH relativeFrom="column">
                  <wp:posOffset>803910</wp:posOffset>
                </wp:positionH>
                <wp:positionV relativeFrom="paragraph">
                  <wp:posOffset>335280</wp:posOffset>
                </wp:positionV>
                <wp:extent cx="6884035" cy="779145"/>
                <wp:effectExtent l="0" t="0" r="0" b="0"/>
                <wp:wrapNone/>
                <wp:docPr id="2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4035" cy="779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C34B5E" w:rsidRDefault="00162379" w:rsidP="00836720">
                            <w:pPr>
                              <w:spacing w:before="10"/>
                              <w:rPr>
                                <w:rFonts w:ascii="Calibri" w:eastAsiaTheme="minorEastAsia" w:hAnsi="Calibri" w:cs="Calibri"/>
                                <w:b/>
                                <w:bCs/>
                                <w:noProof/>
                                <w:color w:val="FFFFFF" w:themeColor="background1"/>
                                <w:sz w:val="40"/>
                                <w:szCs w:val="40"/>
                                <w:lang w:eastAsia="zh-CN"/>
                              </w:rPr>
                            </w:pPr>
                            <w:r>
                              <w:rPr>
                                <w:rFonts w:ascii="Calibri" w:eastAsia="Calibri" w:hAnsi="Calibri" w:cs="Calibri"/>
                                <w:b/>
                                <w:bCs/>
                                <w:noProof/>
                                <w:color w:val="FFFFFF" w:themeColor="background1"/>
                                <w:sz w:val="40"/>
                                <w:szCs w:val="40"/>
                                <w:lang w:eastAsia="zh-CN"/>
                              </w:rPr>
                              <w:t>经</w:t>
                            </w:r>
                            <w:r>
                              <w:rPr>
                                <w:rFonts w:ascii="Calibri" w:eastAsiaTheme="minorEastAsia" w:hAnsi="Calibri" w:cs="Calibri" w:hint="eastAsia"/>
                                <w:b/>
                                <w:bCs/>
                                <w:noProof/>
                                <w:color w:val="FFFFFF" w:themeColor="background1"/>
                                <w:sz w:val="40"/>
                                <w:szCs w:val="40"/>
                                <w:lang w:eastAsia="zh-CN"/>
                              </w:rPr>
                              <w:t>常</w:t>
                            </w:r>
                            <w:r>
                              <w:rPr>
                                <w:rFonts w:ascii="Calibri" w:eastAsiaTheme="minorEastAsia" w:hAnsi="Calibri" w:cs="Calibri"/>
                                <w:b/>
                                <w:bCs/>
                                <w:noProof/>
                                <w:color w:val="FFFFFF" w:themeColor="background1"/>
                                <w:sz w:val="40"/>
                                <w:szCs w:val="40"/>
                                <w:lang w:eastAsia="zh-CN"/>
                              </w:rPr>
                              <w:t>问的有关英语语言学习生</w:t>
                            </w:r>
                            <w:r>
                              <w:rPr>
                                <w:rFonts w:ascii="Calibri" w:eastAsiaTheme="minorEastAsia" w:hAnsi="Calibri" w:cs="Calibri" w:hint="eastAsia"/>
                                <w:b/>
                                <w:bCs/>
                                <w:noProof/>
                                <w:color w:val="FFFFFF" w:themeColor="background1"/>
                                <w:sz w:val="40"/>
                                <w:szCs w:val="40"/>
                                <w:lang w:eastAsia="zh-CN"/>
                              </w:rPr>
                              <w:t>（</w:t>
                            </w:r>
                            <w:r>
                              <w:rPr>
                                <w:rFonts w:ascii="Calibri" w:eastAsiaTheme="minorEastAsia" w:hAnsi="Calibri" w:cs="Calibri"/>
                                <w:b/>
                                <w:bCs/>
                                <w:noProof/>
                                <w:color w:val="FFFFFF" w:themeColor="background1"/>
                                <w:sz w:val="40"/>
                                <w:szCs w:val="40"/>
                                <w:lang w:eastAsia="zh-CN"/>
                              </w:rPr>
                              <w:t>ELLs</w:t>
                            </w:r>
                            <w:r>
                              <w:rPr>
                                <w:rFonts w:ascii="Calibri" w:eastAsiaTheme="minorEastAsia" w:hAnsi="Calibri" w:cs="Calibri" w:hint="eastAsia"/>
                                <w:b/>
                                <w:bCs/>
                                <w:noProof/>
                                <w:color w:val="FFFFFF" w:themeColor="background1"/>
                                <w:sz w:val="40"/>
                                <w:szCs w:val="40"/>
                                <w:lang w:eastAsia="zh-CN"/>
                              </w:rPr>
                              <w:t>）</w:t>
                            </w:r>
                            <w:r>
                              <w:rPr>
                                <w:rFonts w:ascii="Calibri" w:eastAsiaTheme="minorEastAsia" w:hAnsi="Calibri" w:cs="Calibri"/>
                                <w:b/>
                                <w:bCs/>
                                <w:noProof/>
                                <w:color w:val="FFFFFF" w:themeColor="background1"/>
                                <w:sz w:val="40"/>
                                <w:szCs w:val="40"/>
                                <w:lang w:eastAsia="zh-CN"/>
                              </w:rPr>
                              <w:t>/</w:t>
                            </w:r>
                            <w:r>
                              <w:rPr>
                                <w:rFonts w:ascii="Calibri" w:eastAsiaTheme="minorEastAsia" w:hAnsi="Calibri" w:cs="Calibri"/>
                                <w:b/>
                                <w:bCs/>
                                <w:noProof/>
                                <w:color w:val="FFFFFF" w:themeColor="background1"/>
                                <w:sz w:val="40"/>
                                <w:szCs w:val="40"/>
                                <w:lang w:eastAsia="zh-CN"/>
                              </w:rPr>
                              <w:t>多</w:t>
                            </w:r>
                            <w:r>
                              <w:rPr>
                                <w:rFonts w:ascii="Calibri" w:eastAsiaTheme="minorEastAsia" w:hAnsi="Calibri" w:cs="Calibri" w:hint="eastAsia"/>
                                <w:b/>
                                <w:bCs/>
                                <w:noProof/>
                                <w:color w:val="FFFFFF" w:themeColor="background1"/>
                                <w:sz w:val="40"/>
                                <w:szCs w:val="40"/>
                                <w:lang w:eastAsia="zh-CN"/>
                              </w:rPr>
                              <w:t>种</w:t>
                            </w:r>
                            <w:r>
                              <w:rPr>
                                <w:rFonts w:ascii="Calibri" w:eastAsiaTheme="minorEastAsia" w:hAnsi="Calibri" w:cs="Calibri"/>
                                <w:b/>
                                <w:bCs/>
                                <w:noProof/>
                                <w:color w:val="FFFFFF" w:themeColor="background1"/>
                                <w:sz w:val="40"/>
                                <w:szCs w:val="40"/>
                                <w:lang w:eastAsia="zh-CN"/>
                              </w:rPr>
                              <w:t>语言学习生</w:t>
                            </w:r>
                            <w:r>
                              <w:rPr>
                                <w:rFonts w:ascii="Calibri" w:eastAsiaTheme="minorEastAsia" w:hAnsi="Calibri" w:cs="Calibri" w:hint="eastAsia"/>
                                <w:b/>
                                <w:bCs/>
                                <w:noProof/>
                                <w:color w:val="FFFFFF" w:themeColor="background1"/>
                                <w:sz w:val="40"/>
                                <w:szCs w:val="40"/>
                                <w:lang w:eastAsia="zh-CN"/>
                              </w:rPr>
                              <w:t>（</w:t>
                            </w:r>
                            <w:r>
                              <w:rPr>
                                <w:rFonts w:ascii="Calibri" w:eastAsiaTheme="minorEastAsia" w:hAnsi="Calibri" w:cs="Calibri" w:hint="eastAsia"/>
                                <w:b/>
                                <w:bCs/>
                                <w:noProof/>
                                <w:color w:val="FFFFFF" w:themeColor="background1"/>
                                <w:sz w:val="40"/>
                                <w:szCs w:val="40"/>
                                <w:lang w:eastAsia="zh-CN"/>
                              </w:rPr>
                              <w:t>MLLs</w:t>
                            </w:r>
                            <w:r>
                              <w:rPr>
                                <w:rFonts w:ascii="Calibri" w:eastAsiaTheme="minorEastAsia" w:hAnsi="Calibri" w:cs="Calibri" w:hint="eastAsia"/>
                                <w:b/>
                                <w:bCs/>
                                <w:noProof/>
                                <w:color w:val="FFFFFF" w:themeColor="background1"/>
                                <w:sz w:val="40"/>
                                <w:szCs w:val="40"/>
                                <w:lang w:eastAsia="zh-CN"/>
                              </w:rPr>
                              <w:t>）</w:t>
                            </w:r>
                            <w:r>
                              <w:rPr>
                                <w:rFonts w:ascii="Calibri" w:eastAsiaTheme="minorEastAsia" w:hAnsi="Calibri" w:cs="Calibri"/>
                                <w:b/>
                                <w:bCs/>
                                <w:noProof/>
                                <w:color w:val="FFFFFF" w:themeColor="background1"/>
                                <w:sz w:val="40"/>
                                <w:szCs w:val="40"/>
                                <w:lang w:eastAsia="zh-CN"/>
                              </w:rPr>
                              <w:t>的问题</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63.3pt;margin-top:26.4pt;width:542.05pt;height:61.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" stroked="f">
                <v:fill opacity="0"/>
                <v:textbox>
                  <w:txbxContent>
                    <w:p w:rsidR="00162379" w:rsidRPr="00C34B5E" w:rsidRDefault="00162379" w:rsidP="00836720">
                      <w:pPr>
                        <w:spacing w:before="10"/>
                        <w:rPr>
                          <w:rFonts w:ascii="Calibri" w:eastAsiaTheme="minorEastAsia" w:hAnsi="Calibri" w:cs="Calibri"/>
                          <w:b/>
                          <w:bCs/>
                          <w:noProof/>
                          <w:color w:val="FFFFFF" w:themeColor="background1"/>
                          <w:sz w:val="40"/>
                          <w:szCs w:val="40"/>
                          <w:lang w:eastAsia="zh-CN"/>
                        </w:rPr>
                      </w:pPr>
                      <w:r>
                        <w:rPr>
                          <w:rFonts w:ascii="Calibri" w:eastAsia="Calibri" w:hAnsi="Calibri" w:cs="Calibri"/>
                          <w:b/>
                          <w:bCs/>
                          <w:noProof/>
                          <w:color w:val="FFFFFF" w:themeColor="background1"/>
                          <w:sz w:val="40"/>
                          <w:szCs w:val="40"/>
                          <w:lang w:eastAsia="zh-CN"/>
                        </w:rPr>
                        <w:t>经</w:t>
                      </w:r>
                      <w:r>
                        <w:rPr>
                          <w:rFonts w:ascii="Calibri" w:eastAsiaTheme="minorEastAsia" w:hAnsi="Calibri" w:cs="Calibri" w:hint="eastAsia"/>
                          <w:b/>
                          <w:bCs/>
                          <w:noProof/>
                          <w:color w:val="FFFFFF" w:themeColor="background1"/>
                          <w:sz w:val="40"/>
                          <w:szCs w:val="40"/>
                          <w:lang w:eastAsia="zh-CN"/>
                        </w:rPr>
                        <w:t>常</w:t>
                      </w:r>
                      <w:r>
                        <w:rPr>
                          <w:rFonts w:ascii="Calibri" w:eastAsiaTheme="minorEastAsia" w:hAnsi="Calibri" w:cs="Calibri"/>
                          <w:b/>
                          <w:bCs/>
                          <w:noProof/>
                          <w:color w:val="FFFFFF" w:themeColor="background1"/>
                          <w:sz w:val="40"/>
                          <w:szCs w:val="40"/>
                          <w:lang w:eastAsia="zh-CN"/>
                        </w:rPr>
                        <w:t>问的有关英语语言学习生</w:t>
                      </w:r>
                      <w:r>
                        <w:rPr>
                          <w:rFonts w:ascii="Calibri" w:eastAsiaTheme="minorEastAsia" w:hAnsi="Calibri" w:cs="Calibri" w:hint="eastAsia"/>
                          <w:b/>
                          <w:bCs/>
                          <w:noProof/>
                          <w:color w:val="FFFFFF" w:themeColor="background1"/>
                          <w:sz w:val="40"/>
                          <w:szCs w:val="40"/>
                          <w:lang w:eastAsia="zh-CN"/>
                        </w:rPr>
                        <w:t>（</w:t>
                      </w:r>
                      <w:r>
                        <w:rPr>
                          <w:rFonts w:ascii="Calibri" w:eastAsiaTheme="minorEastAsia" w:hAnsi="Calibri" w:cs="Calibri"/>
                          <w:b/>
                          <w:bCs/>
                          <w:noProof/>
                          <w:color w:val="FFFFFF" w:themeColor="background1"/>
                          <w:sz w:val="40"/>
                          <w:szCs w:val="40"/>
                          <w:lang w:eastAsia="zh-CN"/>
                        </w:rPr>
                        <w:t>ELLs</w:t>
                      </w:r>
                      <w:r>
                        <w:rPr>
                          <w:rFonts w:ascii="Calibri" w:eastAsiaTheme="minorEastAsia" w:hAnsi="Calibri" w:cs="Calibri" w:hint="eastAsia"/>
                          <w:b/>
                          <w:bCs/>
                          <w:noProof/>
                          <w:color w:val="FFFFFF" w:themeColor="background1"/>
                          <w:sz w:val="40"/>
                          <w:szCs w:val="40"/>
                          <w:lang w:eastAsia="zh-CN"/>
                        </w:rPr>
                        <w:t>）</w:t>
                      </w:r>
                      <w:r>
                        <w:rPr>
                          <w:rFonts w:ascii="Calibri" w:eastAsiaTheme="minorEastAsia" w:hAnsi="Calibri" w:cs="Calibri"/>
                          <w:b/>
                          <w:bCs/>
                          <w:noProof/>
                          <w:color w:val="FFFFFF" w:themeColor="background1"/>
                          <w:sz w:val="40"/>
                          <w:szCs w:val="40"/>
                          <w:lang w:eastAsia="zh-CN"/>
                        </w:rPr>
                        <w:t>/</w:t>
                      </w:r>
                      <w:r>
                        <w:rPr>
                          <w:rFonts w:ascii="Calibri" w:eastAsiaTheme="minorEastAsia" w:hAnsi="Calibri" w:cs="Calibri"/>
                          <w:b/>
                          <w:bCs/>
                          <w:noProof/>
                          <w:color w:val="FFFFFF" w:themeColor="background1"/>
                          <w:sz w:val="40"/>
                          <w:szCs w:val="40"/>
                          <w:lang w:eastAsia="zh-CN"/>
                        </w:rPr>
                        <w:t>多</w:t>
                      </w:r>
                      <w:r>
                        <w:rPr>
                          <w:rFonts w:ascii="Calibri" w:eastAsiaTheme="minorEastAsia" w:hAnsi="Calibri" w:cs="Calibri" w:hint="eastAsia"/>
                          <w:b/>
                          <w:bCs/>
                          <w:noProof/>
                          <w:color w:val="FFFFFF" w:themeColor="background1"/>
                          <w:sz w:val="40"/>
                          <w:szCs w:val="40"/>
                          <w:lang w:eastAsia="zh-CN"/>
                        </w:rPr>
                        <w:t>种</w:t>
                      </w:r>
                      <w:r>
                        <w:rPr>
                          <w:rFonts w:ascii="Calibri" w:eastAsiaTheme="minorEastAsia" w:hAnsi="Calibri" w:cs="Calibri"/>
                          <w:b/>
                          <w:bCs/>
                          <w:noProof/>
                          <w:color w:val="FFFFFF" w:themeColor="background1"/>
                          <w:sz w:val="40"/>
                          <w:szCs w:val="40"/>
                          <w:lang w:eastAsia="zh-CN"/>
                        </w:rPr>
                        <w:t>语言学习生</w:t>
                      </w:r>
                      <w:r>
                        <w:rPr>
                          <w:rFonts w:ascii="Calibri" w:eastAsiaTheme="minorEastAsia" w:hAnsi="Calibri" w:cs="Calibri" w:hint="eastAsia"/>
                          <w:b/>
                          <w:bCs/>
                          <w:noProof/>
                          <w:color w:val="FFFFFF" w:themeColor="background1"/>
                          <w:sz w:val="40"/>
                          <w:szCs w:val="40"/>
                          <w:lang w:eastAsia="zh-CN"/>
                        </w:rPr>
                        <w:t>（</w:t>
                      </w:r>
                      <w:r>
                        <w:rPr>
                          <w:rFonts w:ascii="Calibri" w:eastAsiaTheme="minorEastAsia" w:hAnsi="Calibri" w:cs="Calibri" w:hint="eastAsia"/>
                          <w:b/>
                          <w:bCs/>
                          <w:noProof/>
                          <w:color w:val="FFFFFF" w:themeColor="background1"/>
                          <w:sz w:val="40"/>
                          <w:szCs w:val="40"/>
                          <w:lang w:eastAsia="zh-CN"/>
                        </w:rPr>
                        <w:t>MLLs</w:t>
                      </w:r>
                      <w:r>
                        <w:rPr>
                          <w:rFonts w:ascii="Calibri" w:eastAsiaTheme="minorEastAsia" w:hAnsi="Calibri" w:cs="Calibri" w:hint="eastAsia"/>
                          <w:b/>
                          <w:bCs/>
                          <w:noProof/>
                          <w:color w:val="FFFFFF" w:themeColor="background1"/>
                          <w:sz w:val="40"/>
                          <w:szCs w:val="40"/>
                          <w:lang w:eastAsia="zh-CN"/>
                        </w:rPr>
                        <w:t>）</w:t>
                      </w:r>
                      <w:r>
                        <w:rPr>
                          <w:rFonts w:ascii="Calibri" w:eastAsiaTheme="minorEastAsia" w:hAnsi="Calibri" w:cs="Calibri"/>
                          <w:b/>
                          <w:bCs/>
                          <w:noProof/>
                          <w:color w:val="FFFFFF" w:themeColor="background1"/>
                          <w:sz w:val="40"/>
                          <w:szCs w:val="40"/>
                          <w:lang w:eastAsia="zh-CN"/>
                        </w:rPr>
                        <w:t>的问题</w:t>
                      </w:r>
                    </w:p>
                  </w:txbxContent>
                </v:textbox>
              </v:shape>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52608" behindDoc="0" locked="0" layoutInCell="1" allowOverlap="1">
                <wp:simplePos x="0" y="0"/>
                <wp:positionH relativeFrom="column">
                  <wp:posOffset>-29210</wp:posOffset>
                </wp:positionH>
                <wp:positionV relativeFrom="paragraph">
                  <wp:posOffset>362585</wp:posOffset>
                </wp:positionV>
                <wp:extent cx="7797800" cy="751840"/>
                <wp:effectExtent l="0" t="0" r="0" b="0"/>
                <wp:wrapNone/>
                <wp:docPr id="2267" name="Rectangl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7800" cy="751840"/>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CB395" id="Rectangle 1010" o:spid="_x0000_s1026" style="position:absolute;margin-left:-2.3pt;margin-top:28.55pt;width:614pt;height:59.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" fillcolor="#7f7f7f [1612]" stroked="f"/>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54656" behindDoc="0" locked="0" layoutInCell="1" allowOverlap="1">
                <wp:simplePos x="0" y="0"/>
                <wp:positionH relativeFrom="column">
                  <wp:posOffset>429895</wp:posOffset>
                </wp:positionH>
                <wp:positionV relativeFrom="paragraph">
                  <wp:posOffset>92075</wp:posOffset>
                </wp:positionV>
                <wp:extent cx="336550" cy="702310"/>
                <wp:effectExtent l="0" t="0" r="25400" b="21590"/>
                <wp:wrapNone/>
                <wp:docPr id="2266" name="Rectangl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702310"/>
                        </a:xfrm>
                        <a:prstGeom prst="rect">
                          <a:avLst/>
                        </a:prstGeom>
                        <a:solidFill>
                          <a:schemeClr val="accent1">
                            <a:lumMod val="75000"/>
                            <a:lumOff val="0"/>
                          </a:schemeClr>
                        </a:solidFill>
                        <a:ln w="9525">
                          <a:solidFill>
                            <a:schemeClr val="accent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CDAC2" id="Rectangle 1012" o:spid="_x0000_s1026" style="position:absolute;margin-left:33.85pt;margin-top:7.25pt;width:26.5pt;height:55.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" fillcolor="#365f91 [2404]" strokecolor="#365f91 [2404]"/>
            </w:pict>
          </mc:Fallback>
        </mc:AlternateContent>
      </w:r>
      <w:r w:rsidR="00542BC4" w:rsidRPr="00062196">
        <w:rPr>
          <w:rFonts w:asciiTheme="minorHAnsi" w:hAnsiTheme="minorHAnsi"/>
          <w:noProof/>
          <w:spacing w:val="-4"/>
          <w:sz w:val="22"/>
          <w:szCs w:val="22"/>
          <w:lang w:eastAsia="zh-CN"/>
        </w:rPr>
        <w:drawing>
          <wp:inline distT="0" distB="0" distL="0" distR="0">
            <wp:extent cx="7767376" cy="12702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90052" cy="1273971"/>
                    </a:xfrm>
                    <a:prstGeom prst="rect">
                      <a:avLst/>
                    </a:prstGeom>
                    <a:noFill/>
                    <a:ln>
                      <a:noFill/>
                    </a:ln>
                  </pic:spPr>
                </pic:pic>
              </a:graphicData>
            </a:graphic>
          </wp:inline>
        </w:drawing>
      </w:r>
    </w:p>
    <w:p w:rsidR="0030493E" w:rsidRPr="005779E3" w:rsidRDefault="0030493E">
      <w:pPr>
        <w:pStyle w:val="Heading4"/>
        <w:spacing w:before="0"/>
        <w:rPr>
          <w:color w:val="5771A4"/>
          <w:spacing w:val="-2"/>
          <w:w w:val="110"/>
          <w:sz w:val="12"/>
        </w:rPr>
      </w:pPr>
    </w:p>
    <w:p w:rsidR="00AC3330" w:rsidRPr="00AC3330" w:rsidRDefault="00AC3330" w:rsidP="001424F0">
      <w:pPr>
        <w:pStyle w:val="Heading4"/>
        <w:tabs>
          <w:tab w:val="left" w:pos="10691"/>
        </w:tabs>
        <w:spacing w:before="0" w:after="240"/>
        <w:ind w:left="1980"/>
        <w:rPr>
          <w:color w:val="5771A4"/>
          <w:spacing w:val="-2"/>
          <w:w w:val="110"/>
          <w:sz w:val="2"/>
        </w:rPr>
      </w:pPr>
    </w:p>
    <w:p w:rsidR="00BF381A" w:rsidRPr="008C2DFE" w:rsidRDefault="0090152A" w:rsidP="001424F0">
      <w:pPr>
        <w:pStyle w:val="Heading4"/>
        <w:tabs>
          <w:tab w:val="left" w:pos="10691"/>
        </w:tabs>
        <w:spacing w:before="0" w:after="240"/>
        <w:ind w:left="1980"/>
        <w:rPr>
          <w:b w:val="0"/>
          <w:bCs w:val="0"/>
          <w:lang w:eastAsia="zh-CN"/>
        </w:rPr>
      </w:pPr>
      <w:r>
        <w:rPr>
          <w:rFonts w:asciiTheme="minorEastAsia" w:eastAsiaTheme="minorEastAsia" w:hAnsiTheme="minorEastAsia" w:hint="eastAsia"/>
          <w:color w:val="5771A4"/>
          <w:w w:val="110"/>
          <w:lang w:eastAsia="zh-CN"/>
        </w:rPr>
        <w:t>我的孩子如何被确认为是英语语言学习生</w:t>
      </w:r>
      <w:r w:rsidR="00A720AE">
        <w:rPr>
          <w:rFonts w:asciiTheme="minorEastAsia" w:eastAsiaTheme="minorEastAsia" w:hAnsiTheme="minorEastAsia" w:hint="eastAsia"/>
          <w:color w:val="5771A4"/>
          <w:w w:val="110"/>
          <w:lang w:eastAsia="zh-CN"/>
        </w:rPr>
        <w:t>（</w:t>
      </w:r>
      <w:r w:rsidR="00A720AE">
        <w:rPr>
          <w:rFonts w:asciiTheme="minorEastAsia" w:eastAsiaTheme="minorEastAsia" w:hAnsiTheme="minorEastAsia"/>
          <w:color w:val="5771A4"/>
          <w:w w:val="110"/>
          <w:lang w:eastAsia="zh-CN"/>
        </w:rPr>
        <w:t>ELL）/</w:t>
      </w:r>
      <w:r w:rsidR="00A720AE">
        <w:rPr>
          <w:rFonts w:asciiTheme="minorEastAsia" w:eastAsiaTheme="minorEastAsia" w:hAnsiTheme="minorEastAsia" w:hint="eastAsia"/>
          <w:color w:val="5771A4"/>
          <w:w w:val="110"/>
          <w:lang w:eastAsia="zh-CN"/>
        </w:rPr>
        <w:t>多种语言学习生（MLL</w:t>
      </w:r>
      <w:r w:rsidR="004B5EB1">
        <w:rPr>
          <w:rFonts w:asciiTheme="minorEastAsia" w:eastAsiaTheme="minorEastAsia" w:hAnsiTheme="minorEastAsia"/>
          <w:color w:val="5771A4"/>
          <w:w w:val="110"/>
          <w:lang w:eastAsia="zh-CN"/>
        </w:rPr>
        <w:t>）?</w:t>
      </w:r>
      <w:r w:rsidR="007467C3">
        <w:rPr>
          <w:color w:val="5771A4"/>
          <w:w w:val="110"/>
          <w:lang w:eastAsia="zh-CN"/>
        </w:rPr>
        <w:tab/>
      </w:r>
    </w:p>
    <w:p w:rsidR="00BF381A" w:rsidRPr="005F4CA3" w:rsidRDefault="00160959" w:rsidP="008C72FC">
      <w:pPr>
        <w:pStyle w:val="BodyText"/>
        <w:tabs>
          <w:tab w:val="left" w:pos="3614"/>
          <w:tab w:val="left" w:pos="7080"/>
          <w:tab w:val="left" w:pos="8618"/>
        </w:tabs>
        <w:spacing w:before="151"/>
        <w:ind w:left="1980" w:right="1545"/>
        <w:rPr>
          <w:rFonts w:cs="Calibri"/>
          <w:lang w:eastAsia="zh-CN"/>
        </w:rPr>
      </w:pPr>
      <w:r>
        <w:rPr>
          <w:rFonts w:asciiTheme="minorEastAsia" w:eastAsiaTheme="minorEastAsia" w:hAnsiTheme="minorEastAsia" w:cs="Calibri" w:hint="eastAsia"/>
          <w:lang w:eastAsia="zh-CN"/>
        </w:rPr>
        <w:t>在纽约州新注册入学的学生或两年后重新注册入学的学生都被要求填写家庭语言调查表。这个调查表必须在学生注册入学时完成填写。</w:t>
      </w:r>
      <w:r w:rsidR="00A225CF" w:rsidRPr="005F4CA3">
        <w:rPr>
          <w:rFonts w:cs="Calibri"/>
          <w:lang w:eastAsia="zh-CN"/>
        </w:rPr>
        <w:t xml:space="preserve"> </w:t>
      </w:r>
    </w:p>
    <w:p w:rsidR="00C86098" w:rsidRPr="005F4CA3" w:rsidRDefault="00E15E4C" w:rsidP="008C72FC">
      <w:pPr>
        <w:pStyle w:val="BodyText"/>
        <w:tabs>
          <w:tab w:val="left" w:pos="3614"/>
          <w:tab w:val="left" w:pos="7080"/>
          <w:tab w:val="left" w:pos="8618"/>
        </w:tabs>
        <w:spacing w:before="151"/>
        <w:ind w:left="1980" w:right="1545"/>
        <w:rPr>
          <w:rFonts w:cs="Calibri"/>
          <w:lang w:eastAsia="zh-CN"/>
        </w:rPr>
      </w:pPr>
      <w:r>
        <w:rPr>
          <w:rFonts w:asciiTheme="minorEastAsia" w:eastAsiaTheme="minorEastAsia" w:hAnsiTheme="minorEastAsia" w:cs="Calibri" w:hint="eastAsia"/>
          <w:lang w:eastAsia="zh-CN"/>
        </w:rPr>
        <w:t>通过这个调查和一个面试， 一位合格的老师或其他专业人员将了解到学生在家中用什么语言。如果调查和面试表明您的孩子在家中用英语之外的另一种</w:t>
      </w:r>
      <w:r w:rsidR="00031349">
        <w:rPr>
          <w:rFonts w:asciiTheme="minorEastAsia" w:eastAsiaTheme="minorEastAsia" w:hAnsiTheme="minorEastAsia" w:cs="Calibri" w:hint="eastAsia"/>
          <w:lang w:eastAsia="zh-CN"/>
        </w:rPr>
        <w:t xml:space="preserve">语言， </w:t>
      </w:r>
      <w:r w:rsidR="0090152A">
        <w:rPr>
          <w:rFonts w:asciiTheme="minorEastAsia" w:eastAsiaTheme="minorEastAsia" w:hAnsiTheme="minorEastAsia" w:cs="Calibri" w:hint="eastAsia"/>
          <w:lang w:eastAsia="zh-CN"/>
        </w:rPr>
        <w:t>您的孩子必须参加</w:t>
      </w:r>
      <w:r w:rsidR="00031349">
        <w:rPr>
          <w:rFonts w:asciiTheme="minorEastAsia" w:eastAsiaTheme="minorEastAsia" w:hAnsiTheme="minorEastAsia" w:cs="Calibri" w:hint="eastAsia"/>
          <w:lang w:eastAsia="zh-CN"/>
        </w:rPr>
        <w:t>英语语言熟练程度的考试，称做纽约州英语语言学习生鉴别</w:t>
      </w:r>
      <w:r w:rsidR="008F300F">
        <w:rPr>
          <w:rFonts w:asciiTheme="minorEastAsia" w:eastAsiaTheme="minorEastAsia" w:hAnsiTheme="minorEastAsia" w:cs="Calibri" w:hint="eastAsia"/>
          <w:lang w:eastAsia="zh-CN"/>
        </w:rPr>
        <w:t>测</w:t>
      </w:r>
      <w:r w:rsidR="00031349">
        <w:rPr>
          <w:rFonts w:asciiTheme="minorEastAsia" w:eastAsiaTheme="minorEastAsia" w:hAnsiTheme="minorEastAsia" w:cs="Calibri" w:hint="eastAsia"/>
          <w:lang w:eastAsia="zh-CN"/>
        </w:rPr>
        <w:t>试</w:t>
      </w:r>
      <w:r w:rsidR="00031349" w:rsidRPr="00031349">
        <w:rPr>
          <w:rFonts w:asciiTheme="minorEastAsia" w:eastAsiaTheme="minorEastAsia" w:hAnsiTheme="minorEastAsia" w:cs="Calibri" w:hint="eastAsia"/>
          <w:b/>
          <w:lang w:eastAsia="zh-CN"/>
        </w:rPr>
        <w:t>(NYSITELL</w:t>
      </w:r>
      <w:r w:rsidR="00031349">
        <w:rPr>
          <w:rFonts w:asciiTheme="minorEastAsia" w:eastAsiaTheme="minorEastAsia" w:hAnsiTheme="minorEastAsia" w:cs="Calibri" w:hint="eastAsia"/>
          <w:lang w:eastAsia="zh-CN"/>
        </w:rPr>
        <w:t>).</w:t>
      </w:r>
      <w:r w:rsidR="008F300F">
        <w:rPr>
          <w:rFonts w:asciiTheme="minorEastAsia" w:eastAsiaTheme="minorEastAsia" w:hAnsiTheme="minorEastAsia" w:cs="Calibri" w:hint="eastAsia"/>
          <w:lang w:eastAsia="zh-CN"/>
        </w:rPr>
        <w:t xml:space="preserve"> </w:t>
      </w:r>
    </w:p>
    <w:p w:rsidR="00692917" w:rsidRPr="005F4CA3" w:rsidRDefault="008F300F" w:rsidP="008C72FC">
      <w:pPr>
        <w:pStyle w:val="BodyText"/>
        <w:tabs>
          <w:tab w:val="left" w:pos="3614"/>
          <w:tab w:val="left" w:pos="7080"/>
          <w:tab w:val="left" w:pos="8618"/>
        </w:tabs>
        <w:spacing w:before="151"/>
        <w:ind w:left="1980" w:right="1545"/>
        <w:rPr>
          <w:ins w:id="0" w:author="Ron D Woo" w:date="2015-07-13T16:11:00Z"/>
          <w:rFonts w:cs="Calibri"/>
          <w:lang w:eastAsia="zh-CN"/>
        </w:rPr>
      </w:pPr>
      <w:r>
        <w:rPr>
          <w:rFonts w:asciiTheme="minorEastAsia" w:eastAsiaTheme="minorEastAsia" w:hAnsiTheme="minorEastAsia" w:cs="Calibri" w:hint="eastAsia"/>
          <w:lang w:eastAsia="zh-CN"/>
        </w:rPr>
        <w:t>纽约州英语语言学习生鉴别测试（</w:t>
      </w:r>
      <w:r w:rsidR="00C86098" w:rsidRPr="005F4CA3">
        <w:rPr>
          <w:rFonts w:cs="Calibri"/>
          <w:lang w:eastAsia="zh-CN"/>
        </w:rPr>
        <w:t xml:space="preserve"> </w:t>
      </w:r>
      <w:r w:rsidR="009E6BFC" w:rsidRPr="005F4CA3">
        <w:rPr>
          <w:rFonts w:cs="Calibri"/>
          <w:lang w:eastAsia="zh-CN"/>
        </w:rPr>
        <w:t>NYSITELL</w:t>
      </w:r>
      <w:r>
        <w:rPr>
          <w:rFonts w:ascii="Microsoft YaHei" w:hAnsi="Microsoft YaHei" w:cs="Microsoft YaHei"/>
          <w:lang w:eastAsia="zh-CN"/>
        </w:rPr>
        <w:t>）</w:t>
      </w:r>
      <w:r>
        <w:rPr>
          <w:rFonts w:asciiTheme="minorEastAsia" w:eastAsiaTheme="minorEastAsia" w:hAnsiTheme="minorEastAsia" w:cs="Calibri" w:hint="eastAsia"/>
          <w:lang w:eastAsia="zh-CN"/>
        </w:rPr>
        <w:t>结果将用来鉴别您孩子的英语语言水平/</w:t>
      </w:r>
      <w:r w:rsidR="00925C51">
        <w:rPr>
          <w:rFonts w:asciiTheme="minorEastAsia" w:eastAsiaTheme="minorEastAsia" w:hAnsiTheme="minorEastAsia" w:cs="Calibri" w:hint="eastAsia"/>
          <w:lang w:eastAsia="zh-CN"/>
        </w:rPr>
        <w:t>级别：</w:t>
      </w:r>
      <w:r w:rsidR="00A80ADF">
        <w:rPr>
          <w:rFonts w:asciiTheme="minorEastAsia" w:eastAsiaTheme="minorEastAsia" w:hAnsiTheme="minorEastAsia" w:cs="Calibri" w:hint="eastAsia"/>
          <w:lang w:eastAsia="zh-CN"/>
        </w:rPr>
        <w:t>（入门级，基础级，过渡级，进阶级，和掌握级）。如果您孩子的分数达到</w:t>
      </w:r>
      <w:r w:rsidR="00D85404">
        <w:rPr>
          <w:rFonts w:asciiTheme="minorEastAsia" w:eastAsiaTheme="minorEastAsia" w:hAnsiTheme="minorEastAsia" w:cs="Calibri" w:hint="eastAsia"/>
          <w:lang w:eastAsia="zh-CN"/>
        </w:rPr>
        <w:t>入门级（初级）， 基础级（中低级）， 过渡级（中级）或者进阶级（高级），他/她会被确认为是英语语言学习生。</w:t>
      </w:r>
      <w:r w:rsidR="009E6BFC" w:rsidRPr="005F4CA3">
        <w:rPr>
          <w:rFonts w:cs="Calibri"/>
          <w:lang w:eastAsia="zh-CN"/>
        </w:rPr>
        <w:t xml:space="preserve"> </w:t>
      </w:r>
      <w:r w:rsidR="00D85404">
        <w:rPr>
          <w:rFonts w:asciiTheme="minorEastAsia" w:eastAsiaTheme="minorEastAsia" w:hAnsiTheme="minorEastAsia" w:cs="Calibri" w:hint="eastAsia"/>
          <w:lang w:eastAsia="zh-CN"/>
        </w:rPr>
        <w:t>英语语言学习生有资格接受双语教育(BE)或者英语为新语言(ELL)的服务。</w:t>
      </w:r>
      <w:r w:rsidR="009E6BFC" w:rsidRPr="005F4CA3">
        <w:rPr>
          <w:rFonts w:cs="Calibri"/>
          <w:lang w:eastAsia="zh-CN"/>
        </w:rPr>
        <w:t xml:space="preserve"> </w:t>
      </w:r>
      <w:r w:rsidR="005A26FE">
        <w:rPr>
          <w:rFonts w:cs="Calibri"/>
          <w:lang w:eastAsia="zh-CN"/>
        </w:rPr>
        <w:t xml:space="preserve"> </w:t>
      </w:r>
      <w:r w:rsidR="00925C51">
        <w:rPr>
          <w:rFonts w:asciiTheme="minorEastAsia" w:eastAsiaTheme="minorEastAsia" w:hAnsiTheme="minorEastAsia" w:cs="Calibri" w:hint="eastAsia"/>
          <w:lang w:eastAsia="zh-CN"/>
        </w:rPr>
        <w:t>如果一个学生的分数达到掌握级（熟练级），</w:t>
      </w:r>
      <w:r w:rsidR="0018669E">
        <w:rPr>
          <w:rFonts w:asciiTheme="minorEastAsia" w:eastAsiaTheme="minorEastAsia" w:hAnsiTheme="minorEastAsia" w:cs="Calibri" w:hint="eastAsia"/>
          <w:lang w:eastAsia="zh-CN"/>
        </w:rPr>
        <w:t>他/她将不会被确认为是英语语言学习生（ELL）。</w:t>
      </w:r>
    </w:p>
    <w:p w:rsidR="0028710D" w:rsidRDefault="0028710D" w:rsidP="00727A9C">
      <w:pPr>
        <w:pStyle w:val="BodyText"/>
        <w:tabs>
          <w:tab w:val="left" w:pos="3614"/>
          <w:tab w:val="left" w:pos="7080"/>
          <w:tab w:val="left" w:pos="8618"/>
        </w:tabs>
        <w:spacing w:before="151"/>
        <w:ind w:left="1980" w:right="1545"/>
        <w:rPr>
          <w:rFonts w:asciiTheme="minorEastAsia" w:eastAsiaTheme="minorEastAsia" w:hAnsiTheme="minorEastAsia"/>
          <w:spacing w:val="-4"/>
          <w:lang w:eastAsia="zh-CN"/>
        </w:rPr>
      </w:pPr>
    </w:p>
    <w:p w:rsidR="00BF381A" w:rsidRDefault="002E6388" w:rsidP="00727A9C">
      <w:pPr>
        <w:pStyle w:val="BodyText"/>
        <w:tabs>
          <w:tab w:val="left" w:pos="3614"/>
          <w:tab w:val="left" w:pos="7080"/>
          <w:tab w:val="left" w:pos="8618"/>
        </w:tabs>
        <w:spacing w:before="151"/>
        <w:ind w:left="1980" w:right="1545"/>
        <w:rPr>
          <w:rFonts w:asciiTheme="minorHAnsi" w:hAnsiTheme="minorHAnsi" w:cs="Calibri"/>
          <w:sz w:val="22"/>
          <w:szCs w:val="22"/>
          <w:lang w:eastAsia="zh-CN"/>
        </w:rPr>
      </w:pPr>
      <w:r>
        <w:rPr>
          <w:rFonts w:asciiTheme="minorEastAsia" w:eastAsiaTheme="minorEastAsia" w:hAnsiTheme="minorEastAsia" w:hint="eastAsia"/>
          <w:spacing w:val="-4"/>
          <w:lang w:eastAsia="zh-CN"/>
        </w:rPr>
        <w:t>纽约州英语语言学习生鉴别测试（</w:t>
      </w:r>
      <w:r w:rsidR="009E6BFC" w:rsidRPr="005F4CA3">
        <w:rPr>
          <w:spacing w:val="-4"/>
          <w:lang w:eastAsia="zh-CN"/>
        </w:rPr>
        <w:t xml:space="preserve"> </w:t>
      </w:r>
      <w:r w:rsidR="00B7565C" w:rsidRPr="005F4CA3">
        <w:rPr>
          <w:spacing w:val="-4"/>
          <w:lang w:eastAsia="zh-CN"/>
        </w:rPr>
        <w:t>NYSITELL</w:t>
      </w:r>
      <w:r>
        <w:rPr>
          <w:rFonts w:asciiTheme="minorEastAsia" w:eastAsiaTheme="minorEastAsia" w:hAnsiTheme="minorEastAsia" w:hint="eastAsia"/>
          <w:spacing w:val="-4"/>
          <w:lang w:eastAsia="zh-CN"/>
        </w:rPr>
        <w:t>）的结果帮助老师们更好地准备并为他们的学生服务。</w:t>
      </w:r>
      <w:r w:rsidR="00B7565C" w:rsidRPr="005F4CA3">
        <w:rPr>
          <w:spacing w:val="-4"/>
          <w:lang w:eastAsia="zh-CN"/>
        </w:rPr>
        <w:t xml:space="preserve"> </w:t>
      </w:r>
      <w:r w:rsidR="009E6BFC" w:rsidRPr="005F4CA3">
        <w:rPr>
          <w:spacing w:val="-4"/>
          <w:lang w:eastAsia="zh-CN"/>
        </w:rPr>
        <w:t xml:space="preserve"> </w:t>
      </w:r>
      <w:r w:rsidR="0002475A">
        <w:rPr>
          <w:rFonts w:asciiTheme="minorEastAsia" w:eastAsiaTheme="minorEastAsia" w:hAnsiTheme="minorEastAsia" w:hint="eastAsia"/>
          <w:spacing w:val="-4"/>
          <w:lang w:eastAsia="zh-CN"/>
        </w:rPr>
        <w:t>老师们用这个信息来确认学生在英语语言能力和在听力，口语， 阅读和写作方面的需要。 这些结果也将指导学校用每星期最低要求</w:t>
      </w:r>
      <w:r w:rsidR="000F2740">
        <w:rPr>
          <w:rFonts w:asciiTheme="minorEastAsia" w:eastAsiaTheme="minorEastAsia" w:hAnsiTheme="minorEastAsia" w:hint="eastAsia"/>
          <w:spacing w:val="-4"/>
          <w:lang w:eastAsia="zh-CN"/>
        </w:rPr>
        <w:t>的分钟（课时）</w:t>
      </w:r>
      <w:r w:rsidR="00FA436B">
        <w:rPr>
          <w:rFonts w:asciiTheme="minorEastAsia" w:eastAsiaTheme="minorEastAsia" w:hAnsiTheme="minorEastAsia" w:hint="eastAsia"/>
          <w:spacing w:val="-4"/>
          <w:lang w:eastAsia="zh-CN"/>
        </w:rPr>
        <w:t>为</w:t>
      </w:r>
      <w:r w:rsidR="000F2740">
        <w:rPr>
          <w:rFonts w:asciiTheme="minorEastAsia" w:eastAsiaTheme="minorEastAsia" w:hAnsiTheme="minorEastAsia" w:hint="eastAsia"/>
          <w:spacing w:val="-4"/>
          <w:lang w:eastAsia="zh-CN"/>
        </w:rPr>
        <w:t>学生编写学习英语为新语言的课程。</w:t>
      </w:r>
    </w:p>
    <w:p w:rsidR="00081E53" w:rsidRPr="00081E53" w:rsidRDefault="005656C4" w:rsidP="00727A9C">
      <w:pPr>
        <w:pStyle w:val="BodyText"/>
        <w:tabs>
          <w:tab w:val="left" w:pos="3614"/>
          <w:tab w:val="left" w:pos="7080"/>
          <w:tab w:val="left" w:pos="8618"/>
        </w:tabs>
        <w:spacing w:before="151"/>
        <w:ind w:left="1980" w:right="1545"/>
        <w:rPr>
          <w:rFonts w:cs="Calibri"/>
          <w:lang w:eastAsia="zh-CN"/>
        </w:rPr>
      </w:pPr>
      <w:r>
        <w:rPr>
          <w:rFonts w:asciiTheme="minorEastAsia" w:eastAsiaTheme="minorEastAsia" w:hAnsiTheme="minorEastAsia" w:cs="Calibri" w:hint="eastAsia"/>
          <w:lang w:eastAsia="zh-CN"/>
        </w:rPr>
        <w:t>这个确认过程必须在开学之前完成或不能迟于学生注册</w:t>
      </w:r>
      <w:r w:rsidR="00925C51">
        <w:rPr>
          <w:rFonts w:asciiTheme="minorEastAsia" w:eastAsiaTheme="minorEastAsia" w:hAnsiTheme="minorEastAsia" w:cs="Calibri" w:hint="eastAsia"/>
          <w:lang w:eastAsia="zh-CN"/>
        </w:rPr>
        <w:t>后的</w:t>
      </w:r>
      <w:r w:rsidR="00A15038">
        <w:rPr>
          <w:rFonts w:asciiTheme="minorEastAsia" w:eastAsiaTheme="minorEastAsia" w:hAnsiTheme="minorEastAsia" w:cs="Calibri" w:hint="eastAsia"/>
          <w:lang w:eastAsia="zh-CN"/>
        </w:rPr>
        <w:t>十天</w:t>
      </w:r>
      <w:r w:rsidR="00925C51">
        <w:rPr>
          <w:rFonts w:asciiTheme="minorEastAsia" w:eastAsiaTheme="minorEastAsia" w:hAnsiTheme="minorEastAsia" w:cs="Calibri" w:hint="eastAsia"/>
          <w:lang w:eastAsia="zh-CN"/>
        </w:rPr>
        <w:t>内</w:t>
      </w:r>
      <w:r w:rsidR="00A15038">
        <w:rPr>
          <w:rFonts w:asciiTheme="minorEastAsia" w:eastAsiaTheme="minorEastAsia" w:hAnsiTheme="minorEastAsia" w:cs="Calibri" w:hint="eastAsia"/>
          <w:lang w:eastAsia="zh-CN"/>
        </w:rPr>
        <w:t>完成。</w:t>
      </w:r>
      <w:r w:rsidR="00081E53" w:rsidRPr="00DD5DF8">
        <w:rPr>
          <w:rFonts w:cs="Calibri"/>
          <w:lang w:eastAsia="zh-CN"/>
        </w:rPr>
        <w:t xml:space="preserve"> </w:t>
      </w:r>
    </w:p>
    <w:p w:rsidR="00BF381A" w:rsidRPr="00081E53" w:rsidRDefault="00DD5DF8" w:rsidP="00DD5DF8">
      <w:pPr>
        <w:tabs>
          <w:tab w:val="left" w:pos="2431"/>
        </w:tabs>
        <w:spacing w:before="3"/>
        <w:rPr>
          <w:rFonts w:ascii="Calibri" w:eastAsia="Calibri" w:hAnsi="Calibri" w:cs="Calibri"/>
          <w:sz w:val="18"/>
          <w:szCs w:val="21"/>
          <w:lang w:eastAsia="zh-CN"/>
        </w:rPr>
      </w:pPr>
      <w:r>
        <w:rPr>
          <w:rFonts w:ascii="Calibri" w:eastAsia="Calibri" w:hAnsi="Calibri" w:cs="Calibri"/>
          <w:sz w:val="21"/>
          <w:szCs w:val="21"/>
          <w:lang w:eastAsia="zh-CN"/>
        </w:rPr>
        <w:tab/>
      </w:r>
    </w:p>
    <w:tbl>
      <w:tblPr>
        <w:tblpPr w:leftFromText="180" w:rightFromText="180" w:vertAnchor="text" w:tblpX="1985" w:tblpY="1"/>
        <w:tblOverlap w:val="never"/>
        <w:tblW w:w="0" w:type="auto"/>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65"/>
        <w:gridCol w:w="6940"/>
      </w:tblGrid>
      <w:tr w:rsidR="00BF381A" w:rsidRPr="008C2DFE" w:rsidTr="00250DCC">
        <w:trPr>
          <w:trHeight w:hRule="exact" w:val="314"/>
        </w:trPr>
        <w:tc>
          <w:tcPr>
            <w:tcW w:w="2065" w:type="dxa"/>
            <w:shd w:val="clear" w:color="auto" w:fill="5771A4"/>
          </w:tcPr>
          <w:p w:rsidR="00BF381A" w:rsidRPr="008C2DFE" w:rsidRDefault="00C8323B" w:rsidP="00AD6460">
            <w:pPr>
              <w:pStyle w:val="TableParagraph"/>
              <w:spacing w:before="34"/>
              <w:ind w:left="75"/>
              <w:rPr>
                <w:rFonts w:ascii="Calibri" w:eastAsia="Calibri" w:hAnsi="Calibri" w:cs="Calibri"/>
                <w:sz w:val="20"/>
                <w:szCs w:val="20"/>
                <w:lang w:eastAsia="zh-CN"/>
              </w:rPr>
            </w:pPr>
            <w:r>
              <w:rPr>
                <w:rFonts w:ascii="Calibri"/>
                <w:b/>
                <w:color w:val="FFFFFF"/>
                <w:spacing w:val="-2"/>
                <w:w w:val="105"/>
                <w:sz w:val="20"/>
                <w:lang w:eastAsia="zh-CN"/>
              </w:rPr>
              <w:t xml:space="preserve">     </w:t>
            </w:r>
            <w:r w:rsidR="00AD6460">
              <w:rPr>
                <w:rFonts w:ascii="Calibri" w:hint="eastAsia"/>
                <w:b/>
                <w:color w:val="FFFFFF"/>
                <w:spacing w:val="-2"/>
                <w:w w:val="105"/>
                <w:sz w:val="20"/>
                <w:lang w:eastAsia="zh-CN"/>
              </w:rPr>
              <w:t>级别（程度）</w:t>
            </w:r>
            <w:r>
              <w:rPr>
                <w:rFonts w:ascii="Calibri" w:hint="eastAsia"/>
                <w:b/>
                <w:color w:val="FFFFFF"/>
                <w:spacing w:val="-2"/>
                <w:w w:val="105"/>
                <w:sz w:val="20"/>
                <w:lang w:eastAsia="zh-CN"/>
              </w:rPr>
              <w:t>度））度）读度）</w:t>
            </w:r>
          </w:p>
        </w:tc>
        <w:tc>
          <w:tcPr>
            <w:tcW w:w="6940" w:type="dxa"/>
            <w:shd w:val="clear" w:color="auto" w:fill="5771A4"/>
          </w:tcPr>
          <w:p w:rsidR="00BF381A" w:rsidRPr="008C2DFE" w:rsidRDefault="00C8323B" w:rsidP="00EC1FAA">
            <w:pPr>
              <w:pStyle w:val="TableParagraph"/>
              <w:spacing w:before="34"/>
              <w:ind w:left="74"/>
              <w:rPr>
                <w:rFonts w:ascii="Calibri" w:eastAsia="Calibri" w:hAnsi="Calibri" w:cs="Calibri"/>
                <w:sz w:val="20"/>
                <w:szCs w:val="20"/>
                <w:lang w:eastAsia="zh-CN"/>
              </w:rPr>
            </w:pPr>
            <w:r>
              <w:rPr>
                <w:rFonts w:ascii="Calibri" w:hint="eastAsia"/>
                <w:b/>
                <w:color w:val="FFFFFF"/>
                <w:w w:val="105"/>
                <w:sz w:val="20"/>
                <w:lang w:eastAsia="zh-CN"/>
              </w:rPr>
              <w:t xml:space="preserve">                            </w:t>
            </w:r>
            <w:r>
              <w:rPr>
                <w:rFonts w:ascii="Calibri" w:hint="eastAsia"/>
                <w:b/>
                <w:color w:val="FFFFFF"/>
                <w:w w:val="105"/>
                <w:sz w:val="20"/>
                <w:lang w:eastAsia="zh-CN"/>
              </w:rPr>
              <w:t>描述英语语言的熟练级别</w:t>
            </w:r>
            <w:r>
              <w:rPr>
                <w:rFonts w:ascii="Calibri" w:hint="eastAsia"/>
                <w:b/>
                <w:color w:val="FFFFFF"/>
                <w:w w:val="105"/>
                <w:sz w:val="20"/>
                <w:lang w:eastAsia="zh-CN"/>
              </w:rPr>
              <w:t xml:space="preserve"> </w:t>
            </w:r>
            <w:r>
              <w:rPr>
                <w:rFonts w:ascii="Calibri" w:hint="eastAsia"/>
                <w:b/>
                <w:color w:val="FFFFFF"/>
                <w:w w:val="105"/>
                <w:sz w:val="20"/>
                <w:lang w:eastAsia="zh-CN"/>
              </w:rPr>
              <w:t>（程度）</w:t>
            </w:r>
          </w:p>
        </w:tc>
      </w:tr>
      <w:tr w:rsidR="00BF381A" w:rsidRPr="008C2DFE" w:rsidTr="00250DCC">
        <w:trPr>
          <w:trHeight w:hRule="exact" w:val="1184"/>
        </w:trPr>
        <w:tc>
          <w:tcPr>
            <w:tcW w:w="2065" w:type="dxa"/>
          </w:tcPr>
          <w:p w:rsidR="00BF381A" w:rsidRPr="008C16FB" w:rsidRDefault="009E6BFC" w:rsidP="00EC1FAA">
            <w:pPr>
              <w:pStyle w:val="TableParagraph"/>
              <w:spacing w:before="34"/>
              <w:ind w:left="75"/>
              <w:rPr>
                <w:rFonts w:ascii="Calibri" w:eastAsia="Calibri" w:hAnsi="Calibri" w:cs="Calibri"/>
                <w:sz w:val="20"/>
                <w:szCs w:val="20"/>
              </w:rPr>
            </w:pPr>
            <w:r w:rsidRPr="008C16FB">
              <w:rPr>
                <w:rFonts w:ascii="Calibri"/>
                <w:b/>
                <w:spacing w:val="-1"/>
                <w:w w:val="105"/>
                <w:sz w:val="20"/>
                <w:szCs w:val="20"/>
              </w:rPr>
              <w:t>En</w:t>
            </w:r>
            <w:r w:rsidRPr="008C16FB">
              <w:rPr>
                <w:rFonts w:ascii="Calibri"/>
                <w:b/>
                <w:spacing w:val="-2"/>
                <w:w w:val="105"/>
                <w:sz w:val="20"/>
                <w:szCs w:val="20"/>
              </w:rPr>
              <w:t>t</w:t>
            </w:r>
            <w:r w:rsidRPr="008C16FB">
              <w:rPr>
                <w:rFonts w:ascii="Calibri"/>
                <w:b/>
                <w:spacing w:val="-1"/>
                <w:w w:val="105"/>
                <w:sz w:val="20"/>
                <w:szCs w:val="20"/>
              </w:rPr>
              <w:t>ering</w:t>
            </w:r>
            <w:r w:rsidR="00C8323B">
              <w:rPr>
                <w:rFonts w:ascii="Calibri" w:hint="eastAsia"/>
                <w:b/>
                <w:spacing w:val="-1"/>
                <w:w w:val="105"/>
                <w:sz w:val="20"/>
                <w:szCs w:val="20"/>
                <w:lang w:eastAsia="zh-CN"/>
              </w:rPr>
              <w:t xml:space="preserve"> </w:t>
            </w:r>
            <w:r w:rsidR="00C8323B">
              <w:rPr>
                <w:rFonts w:ascii="Calibri" w:hint="eastAsia"/>
                <w:b/>
                <w:spacing w:val="-1"/>
                <w:w w:val="105"/>
                <w:sz w:val="20"/>
                <w:szCs w:val="20"/>
                <w:lang w:eastAsia="zh-CN"/>
              </w:rPr>
              <w:t>入门级</w:t>
            </w:r>
          </w:p>
          <w:p w:rsidR="00BF381A" w:rsidRPr="0054589B" w:rsidRDefault="009E6BFC" w:rsidP="00EC1FAA">
            <w:pPr>
              <w:pStyle w:val="TableParagraph"/>
              <w:spacing w:before="36"/>
              <w:ind w:left="75"/>
              <w:rPr>
                <w:rFonts w:ascii="Calibri" w:eastAsia="Calibri" w:hAnsi="Calibri" w:cs="Calibri"/>
                <w:sz w:val="20"/>
                <w:szCs w:val="20"/>
              </w:rPr>
            </w:pPr>
            <w:r w:rsidRPr="008C16FB">
              <w:rPr>
                <w:rFonts w:ascii="Calibri"/>
                <w:spacing w:val="-2"/>
                <w:sz w:val="20"/>
                <w:szCs w:val="20"/>
              </w:rPr>
              <w:t>(B</w:t>
            </w:r>
            <w:r w:rsidRPr="008C16FB">
              <w:rPr>
                <w:rFonts w:ascii="Calibri"/>
                <w:spacing w:val="-1"/>
                <w:sz w:val="20"/>
                <w:szCs w:val="20"/>
              </w:rPr>
              <w:t>eginning</w:t>
            </w:r>
            <w:r w:rsidR="00C8323B">
              <w:rPr>
                <w:rFonts w:ascii="Calibri" w:hint="eastAsia"/>
                <w:spacing w:val="-1"/>
                <w:sz w:val="20"/>
                <w:szCs w:val="20"/>
                <w:lang w:eastAsia="zh-CN"/>
              </w:rPr>
              <w:t>初级</w:t>
            </w:r>
            <w:r w:rsidRPr="008C16FB">
              <w:rPr>
                <w:rFonts w:ascii="Calibri"/>
                <w:spacing w:val="-1"/>
                <w:sz w:val="20"/>
                <w:szCs w:val="20"/>
              </w:rPr>
              <w:t>)</w:t>
            </w:r>
          </w:p>
        </w:tc>
        <w:tc>
          <w:tcPr>
            <w:tcW w:w="6940" w:type="dxa"/>
          </w:tcPr>
          <w:p w:rsidR="00BF381A" w:rsidRPr="00C8323B" w:rsidRDefault="00C8323B" w:rsidP="00EC1FAA">
            <w:pPr>
              <w:pStyle w:val="TableParagraph"/>
              <w:spacing w:before="5" w:line="276" w:lineRule="exact"/>
              <w:ind w:left="74" w:right="231"/>
              <w:rPr>
                <w:rFonts w:ascii="Calibri" w:eastAsia="Calibri" w:hAnsi="Calibri" w:cs="Calibri"/>
                <w:sz w:val="20"/>
                <w:szCs w:val="20"/>
                <w:lang w:eastAsia="zh-CN"/>
              </w:rPr>
            </w:pPr>
            <w:r>
              <w:rPr>
                <w:rFonts w:asciiTheme="minorEastAsia" w:eastAsiaTheme="minorEastAsia" w:hAnsiTheme="minorEastAsia" w:cs="Calibri" w:hint="eastAsia"/>
                <w:sz w:val="20"/>
                <w:szCs w:val="20"/>
                <w:lang w:eastAsia="zh-CN"/>
              </w:rPr>
              <w:t>入门级的学生在提高</w:t>
            </w:r>
            <w:r w:rsidR="00250DCC">
              <w:rPr>
                <w:rFonts w:asciiTheme="minorEastAsia" w:eastAsiaTheme="minorEastAsia" w:hAnsiTheme="minorEastAsia" w:cs="Calibri" w:hint="eastAsia"/>
                <w:sz w:val="20"/>
                <w:szCs w:val="20"/>
                <w:lang w:eastAsia="zh-CN"/>
              </w:rPr>
              <w:t>其学术语言能力时十分依赖各种支持和安排并尚未达到在各种学术环境中熟练使用英语所需要的语言能力。</w:t>
            </w:r>
          </w:p>
        </w:tc>
      </w:tr>
      <w:tr w:rsidR="00BF381A" w:rsidRPr="008C2DFE" w:rsidTr="00250DCC">
        <w:trPr>
          <w:trHeight w:hRule="exact" w:val="1184"/>
        </w:trPr>
        <w:tc>
          <w:tcPr>
            <w:tcW w:w="2065" w:type="dxa"/>
          </w:tcPr>
          <w:p w:rsidR="00BF381A" w:rsidRDefault="009E6BFC" w:rsidP="00EC1FAA">
            <w:pPr>
              <w:pStyle w:val="TableParagraph"/>
              <w:spacing w:before="34" w:line="275" w:lineRule="auto"/>
              <w:ind w:left="75" w:right="178"/>
              <w:rPr>
                <w:rFonts w:ascii="Calibri"/>
                <w:w w:val="95"/>
                <w:sz w:val="20"/>
                <w:szCs w:val="20"/>
              </w:rPr>
            </w:pPr>
            <w:r w:rsidRPr="008C16FB">
              <w:rPr>
                <w:rFonts w:ascii="Calibri"/>
                <w:b/>
                <w:spacing w:val="-1"/>
                <w:sz w:val="20"/>
                <w:szCs w:val="20"/>
              </w:rPr>
              <w:t>Emerging</w:t>
            </w:r>
            <w:r w:rsidR="00250DCC">
              <w:rPr>
                <w:rFonts w:ascii="Calibri" w:hint="eastAsia"/>
                <w:b/>
                <w:spacing w:val="-1"/>
                <w:sz w:val="20"/>
                <w:szCs w:val="20"/>
                <w:lang w:eastAsia="zh-CN"/>
              </w:rPr>
              <w:t xml:space="preserve"> </w:t>
            </w:r>
            <w:r w:rsidR="00250DCC">
              <w:rPr>
                <w:rFonts w:ascii="Calibri" w:hint="eastAsia"/>
                <w:b/>
                <w:spacing w:val="-1"/>
                <w:sz w:val="20"/>
                <w:szCs w:val="20"/>
                <w:lang w:eastAsia="zh-CN"/>
              </w:rPr>
              <w:t>基础级</w:t>
            </w:r>
            <w:r w:rsidRPr="008C16FB">
              <w:rPr>
                <w:rFonts w:ascii="Calibri"/>
                <w:b/>
                <w:spacing w:val="25"/>
                <w:w w:val="111"/>
                <w:sz w:val="20"/>
                <w:szCs w:val="20"/>
              </w:rPr>
              <w:t xml:space="preserve"> </w:t>
            </w:r>
            <w:r w:rsidRPr="008C16FB">
              <w:rPr>
                <w:rFonts w:ascii="Calibri"/>
                <w:spacing w:val="-3"/>
                <w:sz w:val="20"/>
                <w:szCs w:val="20"/>
              </w:rPr>
              <w:t>(L</w:t>
            </w:r>
            <w:r w:rsidRPr="008C16FB">
              <w:rPr>
                <w:rFonts w:ascii="Calibri"/>
                <w:spacing w:val="-2"/>
                <w:sz w:val="20"/>
                <w:szCs w:val="20"/>
              </w:rPr>
              <w:t>ow</w:t>
            </w:r>
            <w:r w:rsidR="00250DCC">
              <w:rPr>
                <w:rFonts w:ascii="Calibri" w:hint="eastAsia"/>
                <w:spacing w:val="23"/>
                <w:sz w:val="20"/>
                <w:szCs w:val="20"/>
                <w:lang w:eastAsia="zh-CN"/>
              </w:rPr>
              <w:t xml:space="preserve"> </w:t>
            </w:r>
            <w:r w:rsidRPr="00DD0ECC">
              <w:rPr>
                <w:rFonts w:ascii="Calibri"/>
                <w:w w:val="95"/>
                <w:sz w:val="20"/>
                <w:szCs w:val="20"/>
              </w:rPr>
              <w:t>Intermediate)</w:t>
            </w:r>
          </w:p>
          <w:p w:rsidR="00250DCC" w:rsidRPr="00250DCC" w:rsidRDefault="00250DCC" w:rsidP="00EC1FAA">
            <w:pPr>
              <w:pStyle w:val="TableParagraph"/>
              <w:spacing w:before="34" w:line="275" w:lineRule="auto"/>
              <w:ind w:left="75" w:right="178"/>
              <w:rPr>
                <w:rFonts w:ascii="Calibri" w:eastAsia="Calibri" w:hAnsi="Calibri" w:cs="Calibri"/>
                <w:sz w:val="20"/>
                <w:szCs w:val="20"/>
              </w:rPr>
            </w:pPr>
            <w:r>
              <w:rPr>
                <w:rFonts w:ascii="Calibri" w:hint="eastAsia"/>
                <w:b/>
                <w:spacing w:val="-1"/>
                <w:sz w:val="20"/>
                <w:szCs w:val="20"/>
                <w:lang w:eastAsia="zh-CN"/>
              </w:rPr>
              <w:t xml:space="preserve"> </w:t>
            </w:r>
            <w:r>
              <w:rPr>
                <w:rFonts w:ascii="Calibri" w:hint="eastAsia"/>
                <w:spacing w:val="-1"/>
                <w:sz w:val="20"/>
                <w:szCs w:val="20"/>
                <w:lang w:eastAsia="zh-CN"/>
              </w:rPr>
              <w:t>（中低级）</w:t>
            </w:r>
          </w:p>
        </w:tc>
        <w:tc>
          <w:tcPr>
            <w:tcW w:w="6940" w:type="dxa"/>
          </w:tcPr>
          <w:p w:rsidR="00BF381A" w:rsidRPr="00250DCC" w:rsidRDefault="00250DCC" w:rsidP="00EC1FAA">
            <w:pPr>
              <w:pStyle w:val="TableParagraph"/>
              <w:spacing w:before="34" w:line="261" w:lineRule="auto"/>
              <w:ind w:left="74" w:right="516"/>
              <w:rPr>
                <w:rFonts w:ascii="Calibri" w:eastAsia="Calibri" w:hAnsi="Calibri" w:cs="Calibri"/>
                <w:color w:val="000000" w:themeColor="text1"/>
                <w:sz w:val="20"/>
                <w:szCs w:val="20"/>
                <w:lang w:eastAsia="zh-CN"/>
              </w:rPr>
            </w:pPr>
            <w:r>
              <w:rPr>
                <w:rFonts w:asciiTheme="minorEastAsia" w:eastAsiaTheme="minorEastAsia" w:hAnsiTheme="minorEastAsia" w:cs="Calibri" w:hint="eastAsia"/>
                <w:color w:val="000000" w:themeColor="text1"/>
                <w:sz w:val="20"/>
                <w:szCs w:val="20"/>
                <w:lang w:eastAsia="zh-CN"/>
              </w:rPr>
              <w:t>基础级的</w:t>
            </w:r>
            <w:r w:rsidR="00F70920">
              <w:rPr>
                <w:rFonts w:asciiTheme="minorEastAsia" w:eastAsiaTheme="minorEastAsia" w:hAnsiTheme="minorEastAsia" w:cs="Calibri" w:hint="eastAsia"/>
                <w:color w:val="000000" w:themeColor="text1"/>
                <w:sz w:val="20"/>
                <w:szCs w:val="20"/>
                <w:lang w:eastAsia="zh-CN"/>
              </w:rPr>
              <w:t>学生在提高</w:t>
            </w:r>
            <w:r w:rsidR="00727C2E">
              <w:rPr>
                <w:rFonts w:asciiTheme="minorEastAsia" w:eastAsiaTheme="minorEastAsia" w:hAnsiTheme="minorEastAsia" w:cs="Calibri" w:hint="eastAsia"/>
                <w:color w:val="000000" w:themeColor="text1"/>
                <w:sz w:val="20"/>
                <w:szCs w:val="20"/>
                <w:lang w:eastAsia="zh-CN"/>
              </w:rPr>
              <w:t>其</w:t>
            </w:r>
            <w:r w:rsidR="00F70920">
              <w:rPr>
                <w:rFonts w:asciiTheme="minorEastAsia" w:eastAsiaTheme="minorEastAsia" w:hAnsiTheme="minorEastAsia" w:cs="Calibri" w:hint="eastAsia"/>
                <w:color w:val="000000" w:themeColor="text1"/>
                <w:sz w:val="20"/>
                <w:szCs w:val="20"/>
                <w:lang w:eastAsia="zh-CN"/>
              </w:rPr>
              <w:t>学术语言能力时比较依赖各种支持和安排并尚未达到在各种学术环境中熟练使用英语所需要的语言能力。</w:t>
            </w:r>
          </w:p>
        </w:tc>
      </w:tr>
      <w:tr w:rsidR="00BF381A" w:rsidRPr="008C2DFE" w:rsidTr="00250DCC">
        <w:trPr>
          <w:trHeight w:hRule="exact" w:val="1175"/>
        </w:trPr>
        <w:tc>
          <w:tcPr>
            <w:tcW w:w="2065" w:type="dxa"/>
          </w:tcPr>
          <w:p w:rsidR="00BF381A" w:rsidRPr="008C16FB" w:rsidRDefault="009E6BFC" w:rsidP="00EC1FAA">
            <w:pPr>
              <w:pStyle w:val="TableParagraph"/>
              <w:spacing w:before="34"/>
              <w:ind w:left="75"/>
              <w:rPr>
                <w:rFonts w:ascii="Calibri" w:eastAsia="Calibri" w:hAnsi="Calibri" w:cs="Calibri"/>
                <w:sz w:val="20"/>
                <w:szCs w:val="20"/>
              </w:rPr>
            </w:pPr>
            <w:r w:rsidRPr="008C16FB">
              <w:rPr>
                <w:rFonts w:ascii="Calibri"/>
                <w:b/>
                <w:spacing w:val="-1"/>
                <w:w w:val="105"/>
                <w:sz w:val="20"/>
                <w:szCs w:val="20"/>
              </w:rPr>
              <w:t>T</w:t>
            </w:r>
            <w:r w:rsidRPr="008C16FB">
              <w:rPr>
                <w:rFonts w:ascii="Calibri"/>
                <w:b/>
                <w:spacing w:val="-2"/>
                <w:w w:val="105"/>
                <w:sz w:val="20"/>
                <w:szCs w:val="20"/>
              </w:rPr>
              <w:t>r</w:t>
            </w:r>
            <w:r w:rsidRPr="008C16FB">
              <w:rPr>
                <w:rFonts w:ascii="Calibri"/>
                <w:b/>
                <w:spacing w:val="-1"/>
                <w:w w:val="105"/>
                <w:sz w:val="20"/>
                <w:szCs w:val="20"/>
              </w:rPr>
              <w:t>ansitioning</w:t>
            </w:r>
            <w:r w:rsidR="00727C2E">
              <w:rPr>
                <w:rFonts w:ascii="Calibri" w:hint="eastAsia"/>
                <w:b/>
                <w:spacing w:val="-1"/>
                <w:w w:val="105"/>
                <w:sz w:val="20"/>
                <w:szCs w:val="20"/>
                <w:lang w:eastAsia="zh-CN"/>
              </w:rPr>
              <w:t xml:space="preserve"> </w:t>
            </w:r>
            <w:r w:rsidR="00727C2E">
              <w:rPr>
                <w:rFonts w:ascii="Calibri" w:hint="eastAsia"/>
                <w:b/>
                <w:spacing w:val="-1"/>
                <w:w w:val="105"/>
                <w:sz w:val="20"/>
                <w:szCs w:val="20"/>
                <w:lang w:eastAsia="zh-CN"/>
              </w:rPr>
              <w:t>过渡级</w:t>
            </w:r>
          </w:p>
          <w:p w:rsidR="00BF381A" w:rsidRPr="008C16FB" w:rsidRDefault="009E6BFC" w:rsidP="00EC1FAA">
            <w:pPr>
              <w:pStyle w:val="TableParagraph"/>
              <w:spacing w:before="36"/>
              <w:ind w:left="75"/>
              <w:rPr>
                <w:rFonts w:ascii="Calibri" w:eastAsia="Calibri" w:hAnsi="Calibri" w:cs="Calibri"/>
                <w:sz w:val="20"/>
                <w:szCs w:val="20"/>
              </w:rPr>
            </w:pPr>
            <w:r w:rsidRPr="008C16FB">
              <w:rPr>
                <w:rFonts w:ascii="Calibri"/>
                <w:sz w:val="20"/>
                <w:szCs w:val="20"/>
              </w:rPr>
              <w:t>(Intermediate</w:t>
            </w:r>
            <w:r w:rsidR="00727C2E">
              <w:rPr>
                <w:rFonts w:ascii="Calibri" w:hint="eastAsia"/>
                <w:sz w:val="20"/>
                <w:szCs w:val="20"/>
                <w:lang w:eastAsia="zh-CN"/>
              </w:rPr>
              <w:t xml:space="preserve"> </w:t>
            </w:r>
            <w:r w:rsidR="00727C2E">
              <w:rPr>
                <w:rFonts w:ascii="Calibri" w:hint="eastAsia"/>
                <w:sz w:val="20"/>
                <w:szCs w:val="20"/>
                <w:lang w:eastAsia="zh-CN"/>
              </w:rPr>
              <w:t>中级</w:t>
            </w:r>
            <w:r w:rsidRPr="008C16FB">
              <w:rPr>
                <w:rFonts w:ascii="Calibri"/>
                <w:sz w:val="20"/>
                <w:szCs w:val="20"/>
              </w:rPr>
              <w:t>)</w:t>
            </w:r>
          </w:p>
        </w:tc>
        <w:tc>
          <w:tcPr>
            <w:tcW w:w="6940" w:type="dxa"/>
          </w:tcPr>
          <w:p w:rsidR="00BF381A" w:rsidRPr="00727C2E" w:rsidRDefault="00727C2E" w:rsidP="00EC1FAA">
            <w:pPr>
              <w:pStyle w:val="TableParagraph"/>
              <w:spacing w:before="5" w:line="276" w:lineRule="exact"/>
              <w:ind w:left="74" w:right="636"/>
              <w:rPr>
                <w:rFonts w:ascii="Calibri" w:eastAsia="Calibri" w:hAnsi="Calibri" w:cs="Calibri"/>
                <w:sz w:val="20"/>
                <w:szCs w:val="20"/>
                <w:lang w:eastAsia="zh-CN"/>
              </w:rPr>
            </w:pPr>
            <w:r>
              <w:rPr>
                <w:rFonts w:asciiTheme="minorEastAsia" w:eastAsiaTheme="minorEastAsia" w:hAnsiTheme="minorEastAsia" w:cs="Calibri" w:hint="eastAsia"/>
                <w:sz w:val="20"/>
                <w:szCs w:val="20"/>
                <w:lang w:eastAsia="zh-CN"/>
              </w:rPr>
              <w:t>过渡级的学生在提高其学术语言能力时比较独立。然而尚未达到在各种学术</w:t>
            </w:r>
            <w:r w:rsidR="006C5A7C">
              <w:rPr>
                <w:rFonts w:asciiTheme="minorEastAsia" w:eastAsiaTheme="minorEastAsia" w:hAnsiTheme="minorEastAsia" w:cs="Calibri" w:hint="eastAsia"/>
                <w:sz w:val="20"/>
                <w:szCs w:val="20"/>
                <w:lang w:eastAsia="zh-CN"/>
              </w:rPr>
              <w:t>环境中熟练使用英语所需要的语言能力。</w:t>
            </w:r>
          </w:p>
        </w:tc>
      </w:tr>
      <w:tr w:rsidR="00BF381A" w:rsidRPr="008C2DFE" w:rsidTr="00250DCC">
        <w:trPr>
          <w:trHeight w:hRule="exact" w:val="1203"/>
        </w:trPr>
        <w:tc>
          <w:tcPr>
            <w:tcW w:w="2065" w:type="dxa"/>
          </w:tcPr>
          <w:p w:rsidR="00BF381A" w:rsidRPr="008C16FB" w:rsidRDefault="009E6BFC" w:rsidP="00EC1FAA">
            <w:pPr>
              <w:pStyle w:val="TableParagraph"/>
              <w:spacing w:before="34"/>
              <w:ind w:left="75"/>
              <w:rPr>
                <w:rFonts w:ascii="Calibri" w:eastAsia="Calibri" w:hAnsi="Calibri" w:cs="Calibri"/>
                <w:sz w:val="20"/>
                <w:szCs w:val="20"/>
              </w:rPr>
            </w:pPr>
            <w:r w:rsidRPr="008C16FB">
              <w:rPr>
                <w:rFonts w:ascii="Calibri"/>
                <w:b/>
                <w:w w:val="110"/>
                <w:sz w:val="20"/>
                <w:szCs w:val="20"/>
              </w:rPr>
              <w:t>Expanding</w:t>
            </w:r>
            <w:r w:rsidR="004E6F5C">
              <w:rPr>
                <w:rFonts w:ascii="Calibri" w:hint="eastAsia"/>
                <w:b/>
                <w:w w:val="110"/>
                <w:sz w:val="20"/>
                <w:szCs w:val="20"/>
                <w:lang w:eastAsia="zh-CN"/>
              </w:rPr>
              <w:t xml:space="preserve"> </w:t>
            </w:r>
            <w:r w:rsidR="004E6F5C">
              <w:rPr>
                <w:rFonts w:ascii="Calibri" w:hint="eastAsia"/>
                <w:b/>
                <w:w w:val="110"/>
                <w:sz w:val="20"/>
                <w:szCs w:val="20"/>
                <w:lang w:eastAsia="zh-CN"/>
              </w:rPr>
              <w:t>进阶级</w:t>
            </w:r>
          </w:p>
          <w:p w:rsidR="00BF381A" w:rsidRPr="0054589B" w:rsidRDefault="009E6BFC" w:rsidP="00EC1FAA">
            <w:pPr>
              <w:pStyle w:val="TableParagraph"/>
              <w:spacing w:before="36"/>
              <w:ind w:left="75"/>
              <w:rPr>
                <w:rFonts w:ascii="Calibri" w:eastAsia="Calibri" w:hAnsi="Calibri" w:cs="Calibri"/>
                <w:sz w:val="20"/>
                <w:szCs w:val="20"/>
              </w:rPr>
            </w:pPr>
            <w:r w:rsidRPr="008C16FB">
              <w:rPr>
                <w:rFonts w:ascii="Calibri"/>
                <w:spacing w:val="-2"/>
                <w:sz w:val="20"/>
                <w:szCs w:val="20"/>
              </w:rPr>
              <w:t>(</w:t>
            </w:r>
            <w:r w:rsidR="004E6F5C">
              <w:rPr>
                <w:rFonts w:ascii="Calibri"/>
                <w:spacing w:val="-1"/>
                <w:sz w:val="20"/>
                <w:szCs w:val="20"/>
              </w:rPr>
              <w:t>Advanced</w:t>
            </w:r>
            <w:r w:rsidR="004E6F5C">
              <w:rPr>
                <w:rFonts w:ascii="Calibri" w:hint="eastAsia"/>
                <w:spacing w:val="-1"/>
                <w:sz w:val="20"/>
                <w:szCs w:val="20"/>
                <w:lang w:eastAsia="zh-CN"/>
              </w:rPr>
              <w:t xml:space="preserve"> </w:t>
            </w:r>
            <w:r w:rsidR="004E6F5C">
              <w:rPr>
                <w:rFonts w:ascii="Calibri" w:hint="eastAsia"/>
                <w:spacing w:val="-1"/>
                <w:sz w:val="20"/>
                <w:szCs w:val="20"/>
                <w:lang w:eastAsia="zh-CN"/>
              </w:rPr>
              <w:t>高级</w:t>
            </w:r>
            <w:r w:rsidR="004E6F5C">
              <w:rPr>
                <w:rFonts w:ascii="Calibri" w:hint="eastAsia"/>
                <w:spacing w:val="-1"/>
                <w:sz w:val="20"/>
                <w:szCs w:val="20"/>
                <w:lang w:eastAsia="zh-CN"/>
              </w:rPr>
              <w:t>)</w:t>
            </w:r>
          </w:p>
        </w:tc>
        <w:tc>
          <w:tcPr>
            <w:tcW w:w="6940" w:type="dxa"/>
          </w:tcPr>
          <w:p w:rsidR="00BF381A" w:rsidRPr="008F4A0F" w:rsidRDefault="004E6F5C" w:rsidP="00EC1FAA">
            <w:pPr>
              <w:pStyle w:val="TableParagraph"/>
              <w:spacing w:before="5" w:line="276" w:lineRule="exact"/>
              <w:ind w:left="74" w:right="636"/>
              <w:rPr>
                <w:rFonts w:eastAsia="Calibri" w:cs="Calibri"/>
                <w:sz w:val="20"/>
                <w:szCs w:val="20"/>
                <w:lang w:eastAsia="zh-CN"/>
              </w:rPr>
            </w:pPr>
            <w:r>
              <w:rPr>
                <w:rFonts w:asciiTheme="minorEastAsia" w:eastAsiaTheme="minorEastAsia" w:hAnsiTheme="minorEastAsia" w:cs="Calibri" w:hint="eastAsia"/>
                <w:sz w:val="20"/>
                <w:szCs w:val="20"/>
                <w:lang w:eastAsia="zh-CN"/>
              </w:rPr>
              <w:t>进阶级的学生在提高其学术语言能力时十分独立。并且在接近达到各种学术环境中熟练使用英语所需要的语言能力。</w:t>
            </w:r>
          </w:p>
        </w:tc>
      </w:tr>
      <w:tr w:rsidR="00C86098" w:rsidRPr="008C2DFE" w:rsidTr="00250DCC">
        <w:trPr>
          <w:trHeight w:hRule="exact" w:val="900"/>
        </w:trPr>
        <w:tc>
          <w:tcPr>
            <w:tcW w:w="2065" w:type="dxa"/>
          </w:tcPr>
          <w:p w:rsidR="00C86098" w:rsidRPr="00602ED4" w:rsidRDefault="00C86098" w:rsidP="00EC1FAA">
            <w:pPr>
              <w:pStyle w:val="TableParagraph"/>
              <w:spacing w:before="34"/>
              <w:ind w:left="75"/>
              <w:rPr>
                <w:rFonts w:ascii="Calibri"/>
                <w:b/>
                <w:w w:val="110"/>
                <w:sz w:val="20"/>
                <w:szCs w:val="20"/>
              </w:rPr>
            </w:pPr>
            <w:r w:rsidRPr="00602ED4">
              <w:rPr>
                <w:rFonts w:ascii="Calibri"/>
                <w:b/>
                <w:w w:val="110"/>
                <w:sz w:val="20"/>
                <w:szCs w:val="20"/>
              </w:rPr>
              <w:t>Commanding</w:t>
            </w:r>
            <w:r w:rsidR="004E6F5C">
              <w:rPr>
                <w:rFonts w:ascii="Calibri" w:hint="eastAsia"/>
                <w:b/>
                <w:w w:val="110"/>
                <w:sz w:val="20"/>
                <w:szCs w:val="20"/>
                <w:lang w:eastAsia="zh-CN"/>
              </w:rPr>
              <w:t xml:space="preserve"> </w:t>
            </w:r>
            <w:r w:rsidR="004E6F5C">
              <w:rPr>
                <w:rFonts w:ascii="Calibri" w:hint="eastAsia"/>
                <w:b/>
                <w:w w:val="110"/>
                <w:sz w:val="20"/>
                <w:szCs w:val="20"/>
                <w:lang w:eastAsia="zh-CN"/>
              </w:rPr>
              <w:t>掌握级</w:t>
            </w:r>
          </w:p>
          <w:p w:rsidR="00C86098" w:rsidRPr="00565EE8" w:rsidRDefault="00C86098" w:rsidP="00EC1FAA">
            <w:pPr>
              <w:pStyle w:val="TableParagraph"/>
              <w:spacing w:before="34"/>
              <w:ind w:left="75"/>
              <w:rPr>
                <w:rFonts w:eastAsia="Calibri" w:cs="Calibri"/>
                <w:sz w:val="20"/>
                <w:szCs w:val="20"/>
              </w:rPr>
            </w:pPr>
            <w:r w:rsidRPr="00565EE8">
              <w:rPr>
                <w:rFonts w:eastAsia="Calibri" w:cs="Calibri"/>
                <w:sz w:val="20"/>
                <w:szCs w:val="20"/>
              </w:rPr>
              <w:t>(Proficient</w:t>
            </w:r>
            <w:r w:rsidR="004E6F5C">
              <w:rPr>
                <w:rFonts w:asciiTheme="minorEastAsia" w:eastAsiaTheme="minorEastAsia" w:hAnsiTheme="minorEastAsia" w:cs="Calibri" w:hint="eastAsia"/>
                <w:sz w:val="20"/>
                <w:szCs w:val="20"/>
                <w:lang w:eastAsia="zh-CN"/>
              </w:rPr>
              <w:t xml:space="preserve"> 熟练级</w:t>
            </w:r>
            <w:r w:rsidRPr="00565EE8">
              <w:rPr>
                <w:rFonts w:eastAsia="Calibri" w:cs="Calibri"/>
                <w:sz w:val="20"/>
                <w:szCs w:val="20"/>
              </w:rPr>
              <w:t>)</w:t>
            </w:r>
          </w:p>
        </w:tc>
        <w:tc>
          <w:tcPr>
            <w:tcW w:w="6940" w:type="dxa"/>
          </w:tcPr>
          <w:p w:rsidR="00C86098" w:rsidRPr="00565EE8" w:rsidRDefault="005A50F0" w:rsidP="000F3101">
            <w:pPr>
              <w:pStyle w:val="TableParagraph"/>
              <w:spacing w:before="5" w:line="276" w:lineRule="exact"/>
              <w:ind w:left="74" w:right="137"/>
              <w:rPr>
                <w:rFonts w:eastAsia="Calibri" w:cs="Calibri"/>
                <w:sz w:val="20"/>
                <w:szCs w:val="20"/>
                <w:lang w:eastAsia="zh-CN"/>
              </w:rPr>
            </w:pPr>
            <w:r>
              <w:rPr>
                <w:rFonts w:asciiTheme="minorEastAsia" w:eastAsiaTheme="minorEastAsia" w:hAnsiTheme="minorEastAsia" w:cs="Calibri" w:hint="eastAsia"/>
                <w:sz w:val="20"/>
                <w:szCs w:val="20"/>
                <w:lang w:eastAsia="zh-CN"/>
              </w:rPr>
              <w:t>掌握级的学生已达到在</w:t>
            </w:r>
            <w:r w:rsidR="007F62FA">
              <w:rPr>
                <w:rFonts w:asciiTheme="minorEastAsia" w:eastAsiaTheme="minorEastAsia" w:hAnsiTheme="minorEastAsia" w:cs="Calibri" w:hint="eastAsia"/>
                <w:sz w:val="20"/>
                <w:szCs w:val="20"/>
                <w:lang w:eastAsia="zh-CN"/>
              </w:rPr>
              <w:t>各种学术环境中熟练使用英语所需要</w:t>
            </w:r>
            <w:r w:rsidR="00E45ED8">
              <w:rPr>
                <w:rFonts w:asciiTheme="minorEastAsia" w:eastAsiaTheme="minorEastAsia" w:hAnsiTheme="minorEastAsia" w:cs="Calibri" w:hint="eastAsia"/>
                <w:sz w:val="20"/>
                <w:szCs w:val="20"/>
                <w:lang w:eastAsia="zh-CN"/>
              </w:rPr>
              <w:t xml:space="preserve">的语言能力。 处于这个级别的学生不再被认为是英语语言学习生ELL学生。 </w:t>
            </w:r>
          </w:p>
        </w:tc>
      </w:tr>
    </w:tbl>
    <w:p w:rsidR="00EC1FAA" w:rsidRPr="00DD5DF8" w:rsidRDefault="008C72FC" w:rsidP="00DD5DF8">
      <w:pPr>
        <w:tabs>
          <w:tab w:val="left" w:pos="2431"/>
        </w:tabs>
        <w:spacing w:before="6"/>
        <w:rPr>
          <w:rFonts w:ascii="Calibri" w:eastAsia="Calibri" w:hAnsi="Calibri" w:cs="Calibri"/>
          <w:sz w:val="8"/>
          <w:szCs w:val="24"/>
          <w:lang w:eastAsia="zh-CN"/>
        </w:rPr>
      </w:pPr>
      <w:r>
        <w:rPr>
          <w:rFonts w:ascii="Calibri" w:eastAsia="Calibri" w:hAnsi="Calibri" w:cs="Calibri"/>
          <w:sz w:val="8"/>
          <w:szCs w:val="24"/>
          <w:lang w:eastAsia="zh-CN"/>
        </w:rPr>
        <w:br w:type="textWrapping" w:clear="all"/>
      </w:r>
    </w:p>
    <w:p w:rsidR="00521E7D" w:rsidRPr="00521E7D" w:rsidRDefault="00521E7D" w:rsidP="00A65EFB">
      <w:pPr>
        <w:pStyle w:val="ListParagraph"/>
        <w:spacing w:before="6"/>
        <w:ind w:left="3199"/>
        <w:rPr>
          <w:rFonts w:ascii="Calibri" w:eastAsia="Calibri" w:hAnsi="Calibri" w:cs="Calibri"/>
          <w:sz w:val="10"/>
          <w:szCs w:val="24"/>
          <w:lang w:eastAsia="zh-CN"/>
        </w:rPr>
      </w:pPr>
    </w:p>
    <w:p w:rsidR="00A83370" w:rsidRPr="00DB7382" w:rsidRDefault="00DB7382" w:rsidP="00DB7382">
      <w:pPr>
        <w:pStyle w:val="ListParagraph"/>
        <w:numPr>
          <w:ilvl w:val="0"/>
          <w:numId w:val="16"/>
        </w:numPr>
        <w:spacing w:before="6"/>
        <w:rPr>
          <w:rFonts w:ascii="Calibri" w:eastAsia="Calibri" w:hAnsi="Calibri" w:cs="Calibri"/>
          <w:lang w:eastAsia="zh-CN"/>
        </w:rPr>
      </w:pPr>
      <w:r w:rsidRPr="00DB7382">
        <w:rPr>
          <w:rFonts w:asciiTheme="minorEastAsia" w:eastAsiaTheme="minorEastAsia" w:hAnsiTheme="minorEastAsia" w:cs="Calibri" w:hint="eastAsia"/>
          <w:lang w:eastAsia="zh-CN"/>
        </w:rPr>
        <w:t>纽约</w:t>
      </w:r>
      <w:r>
        <w:rPr>
          <w:rFonts w:asciiTheme="minorEastAsia" w:eastAsiaTheme="minorEastAsia" w:hAnsiTheme="minorEastAsia" w:cs="Calibri" w:hint="eastAsia"/>
          <w:lang w:eastAsia="zh-CN"/>
        </w:rPr>
        <w:t>州的学校用家庭语言确认调查</w:t>
      </w:r>
      <w:r w:rsidR="006477AA">
        <w:rPr>
          <w:rFonts w:asciiTheme="minorEastAsia" w:eastAsiaTheme="minorEastAsia" w:hAnsiTheme="minorEastAsia" w:cs="Calibri" w:hint="eastAsia"/>
          <w:lang w:eastAsia="zh-CN"/>
        </w:rPr>
        <w:t>表</w:t>
      </w:r>
      <w:r>
        <w:rPr>
          <w:rFonts w:asciiTheme="minorEastAsia" w:eastAsiaTheme="minorEastAsia" w:hAnsiTheme="minorEastAsia" w:cs="Calibri" w:hint="eastAsia"/>
          <w:lang w:eastAsia="zh-CN"/>
        </w:rPr>
        <w:t>（</w:t>
      </w:r>
      <w:r w:rsidR="006477AA">
        <w:rPr>
          <w:rFonts w:asciiTheme="minorEastAsia" w:eastAsiaTheme="minorEastAsia" w:hAnsiTheme="minorEastAsia" w:cs="Calibri" w:hint="eastAsia"/>
          <w:lang w:eastAsia="zh-CN"/>
        </w:rPr>
        <w:t>HLIS</w:t>
      </w:r>
      <w:r w:rsidR="006477AA">
        <w:rPr>
          <w:rFonts w:asciiTheme="minorEastAsia" w:eastAsiaTheme="minorEastAsia" w:hAnsiTheme="minorEastAsia" w:cs="Calibri"/>
          <w:lang w:eastAsia="zh-CN"/>
        </w:rPr>
        <w:t>）</w:t>
      </w:r>
    </w:p>
    <w:p w:rsidR="00CB3EE3" w:rsidRPr="00DB7382" w:rsidRDefault="007044CB">
      <w:pPr>
        <w:pStyle w:val="Heading4"/>
        <w:rPr>
          <w:color w:val="5771A4"/>
          <w:w w:val="110"/>
          <w:sz w:val="22"/>
          <w:szCs w:val="22"/>
          <w:lang w:eastAsia="zh-CN"/>
        </w:rPr>
      </w:pPr>
      <w:r w:rsidRPr="00DB7382">
        <w:rPr>
          <w:rFonts w:cs="Calibri"/>
          <w:b w:val="0"/>
          <w:bCs w:val="0"/>
          <w:sz w:val="22"/>
          <w:szCs w:val="22"/>
          <w:lang w:eastAsia="zh-CN"/>
        </w:rPr>
        <w:t xml:space="preserve"> </w:t>
      </w:r>
    </w:p>
    <w:p w:rsidR="00565EE8" w:rsidRPr="00A83370" w:rsidRDefault="00E4626E" w:rsidP="00CB3EE3">
      <w:pPr>
        <w:tabs>
          <w:tab w:val="left" w:pos="1325"/>
        </w:tabs>
        <w:rPr>
          <w:sz w:val="2"/>
          <w:lang w:eastAsia="zh-CN"/>
        </w:rPr>
      </w:pPr>
      <w:r>
        <w:rPr>
          <w:noProof/>
          <w:lang w:eastAsia="zh-CN"/>
        </w:rPr>
        <mc:AlternateContent>
          <mc:Choice Requires="wpg">
            <w:drawing>
              <wp:anchor distT="0" distB="0" distL="114300" distR="114300" simplePos="0" relativeHeight="251663872" behindDoc="0" locked="0" layoutInCell="1" allowOverlap="1">
                <wp:simplePos x="0" y="0"/>
                <wp:positionH relativeFrom="page">
                  <wp:posOffset>-9525</wp:posOffset>
                </wp:positionH>
                <wp:positionV relativeFrom="page">
                  <wp:posOffset>9448800</wp:posOffset>
                </wp:positionV>
                <wp:extent cx="7841615" cy="620395"/>
                <wp:effectExtent l="0" t="0" r="6985" b="8255"/>
                <wp:wrapNone/>
                <wp:docPr id="2260"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41615" cy="620395"/>
                          <a:chOff x="30" y="15120"/>
                          <a:chExt cx="12240" cy="720"/>
                        </a:xfrm>
                      </wpg:grpSpPr>
                      <pic:pic xmlns:pic="http://schemas.openxmlformats.org/drawingml/2006/picture">
                        <pic:nvPicPr>
                          <pic:cNvPr id="2261" name="Picture 11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0" y="15120"/>
                            <a:ext cx="12240" cy="720"/>
                          </a:xfrm>
                          <a:prstGeom prst="rect">
                            <a:avLst/>
                          </a:prstGeom>
                          <a:noFill/>
                          <a:extLst>
                            <a:ext uri="{909E8E84-426E-40DD-AFC4-6F175D3DCCD1}">
                              <a14:hiddenFill xmlns:a14="http://schemas.microsoft.com/office/drawing/2010/main">
                                <a:solidFill>
                                  <a:srgbClr val="FFFFFF"/>
                                </a:solidFill>
                              </a14:hiddenFill>
                            </a:ext>
                          </a:extLst>
                        </pic:spPr>
                      </pic:pic>
                      <wpg:grpSp>
                        <wpg:cNvPr id="2262" name="Group 1111"/>
                        <wpg:cNvGrpSpPr>
                          <a:grpSpLocks/>
                        </wpg:cNvGrpSpPr>
                        <wpg:grpSpPr bwMode="auto">
                          <a:xfrm>
                            <a:off x="720" y="15120"/>
                            <a:ext cx="10818" cy="720"/>
                            <a:chOff x="720" y="15120"/>
                            <a:chExt cx="10818" cy="720"/>
                          </a:xfrm>
                        </wpg:grpSpPr>
                        <wps:wsp>
                          <wps:cNvPr id="2263" name="Freeform 1112"/>
                          <wps:cNvSpPr>
                            <a:spLocks/>
                          </wps:cNvSpPr>
                          <wps:spPr bwMode="auto">
                            <a:xfrm>
                              <a:off x="720" y="15120"/>
                              <a:ext cx="450" cy="720"/>
                            </a:xfrm>
                            <a:custGeom>
                              <a:avLst/>
                              <a:gdLst>
                                <a:gd name="T0" fmla="+- 0 720 720"/>
                                <a:gd name="T1" fmla="*/ T0 w 450"/>
                                <a:gd name="T2" fmla="+- 0 15840 15120"/>
                                <a:gd name="T3" fmla="*/ 15840 h 720"/>
                                <a:gd name="T4" fmla="+- 0 1170 720"/>
                                <a:gd name="T5" fmla="*/ T4 w 450"/>
                                <a:gd name="T6" fmla="+- 0 15840 15120"/>
                                <a:gd name="T7" fmla="*/ 15840 h 720"/>
                                <a:gd name="T8" fmla="+- 0 1170 720"/>
                                <a:gd name="T9" fmla="*/ T8 w 450"/>
                                <a:gd name="T10" fmla="+- 0 15120 15120"/>
                                <a:gd name="T11" fmla="*/ 15120 h 720"/>
                                <a:gd name="T12" fmla="+- 0 720 720"/>
                                <a:gd name="T13" fmla="*/ T12 w 450"/>
                                <a:gd name="T14" fmla="+- 0 15120 15120"/>
                                <a:gd name="T15" fmla="*/ 15120 h 720"/>
                                <a:gd name="T16" fmla="+- 0 720 72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4" name="Text Box 1113"/>
                          <wps:cNvSpPr txBox="1">
                            <a:spLocks noChangeArrowheads="1"/>
                          </wps:cNvSpPr>
                          <wps:spPr bwMode="auto">
                            <a:xfrm>
                              <a:off x="873" y="15303"/>
                              <a:ext cx="14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2D066C" w:rsidRDefault="00162379" w:rsidP="00903523">
                                <w:pPr>
                                  <w:spacing w:line="260" w:lineRule="exact"/>
                                  <w:rPr>
                                    <w:rFonts w:ascii="Calibri" w:eastAsia="Calibri" w:hAnsi="Calibri" w:cs="Calibri"/>
                                    <w:color w:val="FFFFFF" w:themeColor="background1"/>
                                    <w:sz w:val="26"/>
                                    <w:szCs w:val="26"/>
                                  </w:rPr>
                                </w:pPr>
                                <w:r w:rsidRPr="002D066C">
                                  <w:rPr>
                                    <w:rFonts w:ascii="Calibri"/>
                                    <w:b/>
                                    <w:color w:val="FFFFFF" w:themeColor="background1"/>
                                    <w:w w:val="110"/>
                                    <w:sz w:val="26"/>
                                  </w:rPr>
                                  <w:t>1</w:t>
                                </w:r>
                              </w:p>
                            </w:txbxContent>
                          </wps:txbx>
                          <wps:bodyPr rot="0" vert="horz" wrap="square" lIns="0" tIns="0" rIns="0" bIns="0" anchor="t" anchorCtr="0" upright="1">
                            <a:noAutofit/>
                          </wps:bodyPr>
                        </wps:wsp>
                        <wps:wsp>
                          <wps:cNvPr id="2265" name="Text Box 1114"/>
                          <wps:cNvSpPr txBox="1">
                            <a:spLocks noChangeArrowheads="1"/>
                          </wps:cNvSpPr>
                          <wps:spPr bwMode="auto">
                            <a:xfrm>
                              <a:off x="1433" y="15288"/>
                              <a:ext cx="10105"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016A" w:rsidRDefault="0038016A" w:rsidP="0038016A">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Pr="002C70ED" w:rsidRDefault="00162379" w:rsidP="002C70ED">
                                <w:pPr>
                                  <w:spacing w:before="160" w:line="180" w:lineRule="exact"/>
                                  <w:ind w:left="-360" w:right="-648"/>
                                  <w:rPr>
                                    <w:rFonts w:ascii="Calibri"/>
                                    <w:color w:val="FFFFFF"/>
                                    <w:spacing w:val="-12"/>
                                    <w:w w:val="105"/>
                                    <w:sz w:val="28"/>
                                    <w:szCs w:val="28"/>
                                    <w:lang w:eastAsia="zh-CN"/>
                                  </w:rPr>
                                </w:pP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09" o:spid="_x0000_s1030" style="position:absolute;margin-left:-.75pt;margin-top:744pt;width:617.45pt;height:48.85pt;z-index:251663872;mso-position-horizontal-relative:page;mso-position-vertical-relative:page" coordorigin="30,15120" coordsize="1224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0" o:spid="_x0000_s1031" type="#_x0000_t75" style="position:absolute;left:30;top:15120;width:1224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eZ2XCAAAA3QAAAA8AAABkcnMvZG93bnJldi54bWxEj9GKwjAURN+F/YdwF3zTtF0QqcZSFMHX&#10;dfcDLs21jTY3pYlt9euNsLCPw8ycYbbFZFsxUO+NYwXpMgFBXDltuFbw+3NcrEH4gKyxdUwKHuSh&#10;2H3MtphrN/I3DedQiwhhn6OCJoQul9JXDVn0S9cRR+/ieoshyr6Wuscxwm0rsyRZSYuG40KDHe0b&#10;qm7nu1VQ3p/heunW5Vgfv6ZHZgYyB6nU/HMqNyACTeE//Nc+aQVZtkrh/SY+Ab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nmdlwgAAAN0AAAAPAAAAAAAAAAAAAAAAAJ8C&#10;AABkcnMvZG93bnJldi54bWxQSwUGAAAAAAQABAD3AAAAjgMAAAAA&#10;">
                  <v:imagedata r:id="rId34" o:title=""/>
                </v:shape>
                <v:group id="Group 1111" o:spid="_x0000_s1032" style="position:absolute;left:720;top:15120;width:10818;height:720" coordorigin="720,15120" coordsize="1081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k38UAAADdAAAADwAAAGRycy9kb3ducmV2LnhtbESPQYvCMBSE7wv+h/AE&#10;b2vayopUo4ioeJCFVUG8PZpnW2xeShPb+u/NwsIeh5n5hlmselOJlhpXWlYQjyMQxJnVJecKLufd&#10;5wyE88gaK8uk4EUOVsvBxwJTbTv+ofbkcxEg7FJUUHhfp1K6rCCDbmxr4uDdbWPQB9nkUjfYBbip&#10;ZBJFU2mw5LBQYE2bgrLH6WkU7Dvs1pN42x4f983rdv76vh5jUmo07NdzEJ56/x/+ax+0giSZ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l1pN/FAAAA3QAA&#10;AA8AAAAAAAAAAAAAAAAAqgIAAGRycy9kb3ducmV2LnhtbFBLBQYAAAAABAAEAPoAAACcAwAAAAA=&#10;">
                  <v:shape id="Freeform 1112" o:spid="_x0000_s1033" style="position:absolute;left:720;top:15120;width:450;height:7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icPsQA&#10;AADdAAAADwAAAGRycy9kb3ducmV2LnhtbESPUUsDMRCE3wX/Q1ihbzbXKxQ5mxapCFUEaSv0dbls&#10;L1cvmyMb27t/bwTBx2FmvmGW68F36kJR2sAGZtMCFHEdbMuNgc/Dy/0DKEnIFrvAZGAkgfXq9maJ&#10;lQ1X3tFlnxqVISwVGnAp9ZXWUjvyKNPQE2fvFKLHlGVstI14zXDf6bIoFtpjy3nBYU8bR/XX/tsb&#10;OCK++ihR3t/cx/n5uB13hYzGTO6Gp0dQiYb0H/5rb62BslzM4fdNfg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InD7EAAAA3QAAAA8AAAAAAAAAAAAAAAAAmAIAAGRycy9k&#10;b3ducmV2LnhtbFBLBQYAAAAABAAEAPUAAACJAwAAAAA=&#10;" path="m,720r450,l450,,,,,720xe" fillcolor="#365f91 [2404]" stroked="f">
                    <v:path arrowok="t" o:connecttype="custom" o:connectlocs="0,15840;450,15840;450,15120;0,15120;0,15840" o:connectangles="0,0,0,0,0"/>
                  </v:shape>
                  <v:shapetype id="_x0000_t202" coordsize="21600,21600" o:spt="202" path="m,l,21600r21600,l21600,xe">
                    <v:stroke joinstyle="miter"/>
                    <v:path gradientshapeok="t" o:connecttype="rect"/>
                  </v:shapetype>
                  <v:shape id="Text Box 1113" o:spid="_x0000_s1034" type="#_x0000_t202" style="position:absolute;left:873;top:15303;width:14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KR68YA&#10;AADdAAAADwAAAGRycy9kb3ducmV2LnhtbESPQWvCQBSE7wX/w/IEb3XTIKGmriKiIBRKYzz0+Jp9&#10;JovZtzG7avrvu4WCx2FmvmEWq8G24ka9N44VvEwTEMSV04ZrBcdy9/wKwgdkja1jUvBDHlbL0dMC&#10;c+3uXNDtEGoRIexzVNCE0OVS+qohi37qOuLonVxvMUTZ11L3eI9w28o0STJp0XBcaLCjTUPV+XC1&#10;CtZfXGzN5eP7szgVpiznCb9nZ6Um42H9BiLQEB7h//ZeK0jTbAZ/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KR68YAAADdAAAADwAAAAAAAAAAAAAAAACYAgAAZHJz&#10;L2Rvd25yZXYueG1sUEsFBgAAAAAEAAQA9QAAAIsDAAAAAA==&#10;" filled="f" stroked="f">
                    <v:textbox inset="0,0,0,0">
                      <w:txbxContent>
                        <w:p w:rsidR="00162379" w:rsidRPr="002D066C" w:rsidRDefault="00162379" w:rsidP="00903523">
                          <w:pPr>
                            <w:spacing w:line="260" w:lineRule="exact"/>
                            <w:rPr>
                              <w:rFonts w:ascii="Calibri" w:eastAsia="Calibri" w:hAnsi="Calibri" w:cs="Calibri"/>
                              <w:color w:val="FFFFFF" w:themeColor="background1"/>
                              <w:sz w:val="26"/>
                              <w:szCs w:val="26"/>
                            </w:rPr>
                          </w:pPr>
                          <w:r w:rsidRPr="002D066C">
                            <w:rPr>
                              <w:rFonts w:ascii="Calibri"/>
                              <w:b/>
                              <w:color w:val="FFFFFF" w:themeColor="background1"/>
                              <w:w w:val="110"/>
                              <w:sz w:val="26"/>
                            </w:rPr>
                            <w:t>1</w:t>
                          </w:r>
                        </w:p>
                      </w:txbxContent>
                    </v:textbox>
                  </v:shape>
                  <v:shape id="Text Box 1114" o:spid="_x0000_s1035" type="#_x0000_t202" style="position:absolute;left:1433;top:15288;width:10105;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40cMYA&#10;AADdAAAADwAAAGRycy9kb3ducmV2LnhtbESPQWvCQBSE7wX/w/IEb3XTgKGmriKiIBRKYzz0+Jp9&#10;JovZtzG7avrvu4WCx2FmvmEWq8G24ka9N44VvEwTEMSV04ZrBcdy9/wKwgdkja1jUvBDHlbL0dMC&#10;c+3uXNDtEGoRIexzVNCE0OVS+qohi37qOuLonVxvMUTZ11L3eI9w28o0STJp0XBcaLCjTUPV+XC1&#10;CtZfXGzN5eP7szgVpiznCb9nZ6Um42H9BiLQEB7h//ZeK0jTbAZ/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40cMYAAADdAAAADwAAAAAAAAAAAAAAAACYAgAAZHJz&#10;L2Rvd25yZXYueG1sUEsFBgAAAAAEAAQA9QAAAIsDAAAAAA==&#10;" filled="f" stroked="f">
                    <v:textbox inset="0,0,0,0">
                      <w:txbxContent>
                        <w:p w:rsidR="0038016A" w:rsidRDefault="0038016A" w:rsidP="0038016A">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Pr="002C70ED" w:rsidRDefault="00162379" w:rsidP="002C70ED">
                          <w:pPr>
                            <w:spacing w:before="160" w:line="180" w:lineRule="exact"/>
                            <w:ind w:left="-360" w:right="-648"/>
                            <w:rPr>
                              <w:rFonts w:ascii="Calibri"/>
                              <w:color w:val="FFFFFF"/>
                              <w:spacing w:val="-12"/>
                              <w:w w:val="105"/>
                              <w:sz w:val="28"/>
                              <w:szCs w:val="28"/>
                              <w:lang w:eastAsia="zh-CN"/>
                            </w:rPr>
                          </w:pPr>
                        </w:p>
                      </w:txbxContent>
                    </v:textbox>
                  </v:shape>
                </v:group>
                <w10:wrap anchorx="page" anchory="page"/>
              </v:group>
            </w:pict>
          </mc:Fallback>
        </mc:AlternateContent>
      </w:r>
    </w:p>
    <w:p w:rsidR="00565EE8" w:rsidRDefault="00E4626E" w:rsidP="00134700">
      <w:pPr>
        <w:pStyle w:val="Heading4"/>
        <w:ind w:left="0"/>
        <w:rPr>
          <w:color w:val="5771A4"/>
          <w:w w:val="110"/>
        </w:rPr>
      </w:pPr>
      <w:r>
        <w:rPr>
          <w:rFonts w:asciiTheme="minorHAnsi" w:hAnsiTheme="minorHAnsi"/>
          <w:noProof/>
          <w:spacing w:val="-4"/>
          <w:sz w:val="22"/>
          <w:szCs w:val="22"/>
          <w:lang w:eastAsia="zh-CN"/>
        </w:rPr>
        <mc:AlternateContent>
          <mc:Choice Requires="wps">
            <w:drawing>
              <wp:anchor distT="0" distB="0" distL="114300" distR="114300" simplePos="0" relativeHeight="251656704" behindDoc="0" locked="0" layoutInCell="1" allowOverlap="1">
                <wp:simplePos x="0" y="0"/>
                <wp:positionH relativeFrom="column">
                  <wp:posOffset>1059815</wp:posOffset>
                </wp:positionH>
                <wp:positionV relativeFrom="paragraph">
                  <wp:posOffset>236855</wp:posOffset>
                </wp:positionV>
                <wp:extent cx="6975475" cy="757555"/>
                <wp:effectExtent l="0" t="0" r="0" b="0"/>
                <wp:wrapNone/>
                <wp:docPr id="2259" name="Text 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5475" cy="7575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BB3C70" w:rsidRDefault="002E4BF7" w:rsidP="00D53AA5">
                            <w:pPr>
                              <w:spacing w:before="10"/>
                              <w:rPr>
                                <w:rFonts w:ascii="Calibri" w:eastAsiaTheme="minorEastAsia" w:hAnsi="Calibri" w:cs="Calibri"/>
                                <w:b/>
                                <w:bCs/>
                                <w:noProof/>
                                <w:color w:val="FFFFFF" w:themeColor="background1"/>
                                <w:sz w:val="40"/>
                                <w:szCs w:val="40"/>
                                <w:lang w:eastAsia="zh-CN"/>
                              </w:rPr>
                            </w:pPr>
                            <w:r>
                              <w:rPr>
                                <w:rFonts w:ascii="Calibri" w:eastAsiaTheme="minorEastAsia" w:hAnsi="Calibri" w:cs="Calibri" w:hint="eastAsia"/>
                                <w:b/>
                                <w:bCs/>
                                <w:noProof/>
                                <w:color w:val="FFFFFF" w:themeColor="background1"/>
                                <w:sz w:val="40"/>
                                <w:szCs w:val="40"/>
                                <w:lang w:eastAsia="zh-CN"/>
                              </w:rPr>
                              <w:t xml:space="preserve"> </w:t>
                            </w:r>
                            <w:r>
                              <w:rPr>
                                <w:rFonts w:ascii="Calibri" w:eastAsiaTheme="minorEastAsia" w:hAnsi="Calibri" w:cs="Calibri"/>
                                <w:b/>
                                <w:bCs/>
                                <w:noProof/>
                                <w:color w:val="FFFFFF" w:themeColor="background1"/>
                                <w:sz w:val="40"/>
                                <w:szCs w:val="40"/>
                                <w:lang w:eastAsia="zh-CN"/>
                              </w:rPr>
                              <w:t xml:space="preserve">           </w:t>
                            </w:r>
                            <w:r w:rsidR="00162379">
                              <w:rPr>
                                <w:rFonts w:ascii="Calibri" w:eastAsia="Calibri" w:hAnsi="Calibri" w:cs="Calibri"/>
                                <w:b/>
                                <w:bCs/>
                                <w:noProof/>
                                <w:color w:val="FFFFFF" w:themeColor="background1"/>
                                <w:sz w:val="40"/>
                                <w:szCs w:val="40"/>
                                <w:lang w:eastAsia="zh-CN"/>
                              </w:rPr>
                              <w:t>经常提出的有关</w:t>
                            </w:r>
                            <w:r w:rsidR="00162379">
                              <w:rPr>
                                <w:rFonts w:ascii="Calibri" w:eastAsiaTheme="minorEastAsia" w:hAnsi="Calibri" w:cs="Calibri" w:hint="eastAsia"/>
                                <w:b/>
                                <w:bCs/>
                                <w:noProof/>
                                <w:color w:val="FFFFFF" w:themeColor="background1"/>
                                <w:sz w:val="40"/>
                                <w:szCs w:val="40"/>
                                <w:lang w:eastAsia="zh-CN"/>
                              </w:rPr>
                              <w:t>ELL</w:t>
                            </w:r>
                            <w:r w:rsidR="00162379">
                              <w:rPr>
                                <w:rFonts w:ascii="Calibri" w:eastAsiaTheme="minorEastAsia" w:hAnsi="Calibri" w:cs="Calibri"/>
                                <w:b/>
                                <w:bCs/>
                                <w:noProof/>
                                <w:color w:val="FFFFFF" w:themeColor="background1"/>
                                <w:sz w:val="40"/>
                                <w:szCs w:val="40"/>
                                <w:lang w:eastAsia="zh-CN"/>
                              </w:rPr>
                              <w:t>s/MLL</w:t>
                            </w:r>
                            <w:r w:rsidR="00162379">
                              <w:rPr>
                                <w:rFonts w:ascii="Calibri" w:eastAsiaTheme="minorEastAsia" w:hAnsi="Calibri" w:cs="Calibri" w:hint="eastAsia"/>
                                <w:b/>
                                <w:bCs/>
                                <w:noProof/>
                                <w:color w:val="FFFFFF" w:themeColor="background1"/>
                                <w:sz w:val="40"/>
                                <w:szCs w:val="40"/>
                                <w:lang w:eastAsia="zh-CN"/>
                              </w:rPr>
                              <w:t>s</w:t>
                            </w:r>
                            <w:r w:rsidR="00162379">
                              <w:rPr>
                                <w:rFonts w:ascii="Calibri" w:eastAsiaTheme="minorEastAsia" w:hAnsi="Calibri" w:cs="Calibri"/>
                                <w:b/>
                                <w:bCs/>
                                <w:noProof/>
                                <w:color w:val="FFFFFF" w:themeColor="background1"/>
                                <w:sz w:val="40"/>
                                <w:szCs w:val="40"/>
                                <w:lang w:eastAsia="zh-CN"/>
                              </w:rPr>
                              <w:t xml:space="preserve"> </w:t>
                            </w:r>
                            <w:r w:rsidR="00162379">
                              <w:rPr>
                                <w:rFonts w:ascii="Calibri" w:eastAsiaTheme="minorEastAsia" w:hAnsi="Calibri" w:cs="Calibri"/>
                                <w:b/>
                                <w:bCs/>
                                <w:noProof/>
                                <w:color w:val="FFFFFF" w:themeColor="background1"/>
                                <w:sz w:val="40"/>
                                <w:szCs w:val="40"/>
                                <w:lang w:eastAsia="zh-CN"/>
                              </w:rPr>
                              <w:t>的问题</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13" o:spid="_x0000_s1036" type="#_x0000_t202" style="position:absolute;margin-left:83.45pt;margin-top:18.65pt;width:549.25pt;height:59.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" stroked="f">
                <v:fill opacity="0"/>
                <v:textbox>
                  <w:txbxContent>
                    <w:p w:rsidR="00162379" w:rsidRPr="00BB3C70" w:rsidRDefault="002E4BF7" w:rsidP="00D53AA5">
                      <w:pPr>
                        <w:spacing w:before="10"/>
                        <w:rPr>
                          <w:rFonts w:ascii="Calibri" w:eastAsiaTheme="minorEastAsia" w:hAnsi="Calibri" w:cs="Calibri"/>
                          <w:b/>
                          <w:bCs/>
                          <w:noProof/>
                          <w:color w:val="FFFFFF" w:themeColor="background1"/>
                          <w:sz w:val="40"/>
                          <w:szCs w:val="40"/>
                          <w:lang w:eastAsia="zh-CN"/>
                        </w:rPr>
                      </w:pPr>
                      <w:r>
                        <w:rPr>
                          <w:rFonts w:ascii="Calibri" w:eastAsiaTheme="minorEastAsia" w:hAnsi="Calibri" w:cs="Calibri" w:hint="eastAsia"/>
                          <w:b/>
                          <w:bCs/>
                          <w:noProof/>
                          <w:color w:val="FFFFFF" w:themeColor="background1"/>
                          <w:sz w:val="40"/>
                          <w:szCs w:val="40"/>
                          <w:lang w:eastAsia="zh-CN"/>
                        </w:rPr>
                        <w:t xml:space="preserve"> </w:t>
                      </w:r>
                      <w:r>
                        <w:rPr>
                          <w:rFonts w:ascii="Calibri" w:eastAsiaTheme="minorEastAsia" w:hAnsi="Calibri" w:cs="Calibri"/>
                          <w:b/>
                          <w:bCs/>
                          <w:noProof/>
                          <w:color w:val="FFFFFF" w:themeColor="background1"/>
                          <w:sz w:val="40"/>
                          <w:szCs w:val="40"/>
                          <w:lang w:eastAsia="zh-CN"/>
                        </w:rPr>
                        <w:t xml:space="preserve">           </w:t>
                      </w:r>
                      <w:r w:rsidR="00162379">
                        <w:rPr>
                          <w:rFonts w:ascii="Calibri" w:eastAsia="Calibri" w:hAnsi="Calibri" w:cs="Calibri"/>
                          <w:b/>
                          <w:bCs/>
                          <w:noProof/>
                          <w:color w:val="FFFFFF" w:themeColor="background1"/>
                          <w:sz w:val="40"/>
                          <w:szCs w:val="40"/>
                          <w:lang w:eastAsia="zh-CN"/>
                        </w:rPr>
                        <w:t>经常提出的有关</w:t>
                      </w:r>
                      <w:r w:rsidR="00162379">
                        <w:rPr>
                          <w:rFonts w:ascii="Calibri" w:eastAsiaTheme="minorEastAsia" w:hAnsi="Calibri" w:cs="Calibri" w:hint="eastAsia"/>
                          <w:b/>
                          <w:bCs/>
                          <w:noProof/>
                          <w:color w:val="FFFFFF" w:themeColor="background1"/>
                          <w:sz w:val="40"/>
                          <w:szCs w:val="40"/>
                          <w:lang w:eastAsia="zh-CN"/>
                        </w:rPr>
                        <w:t>ELL</w:t>
                      </w:r>
                      <w:r w:rsidR="00162379">
                        <w:rPr>
                          <w:rFonts w:ascii="Calibri" w:eastAsiaTheme="minorEastAsia" w:hAnsi="Calibri" w:cs="Calibri"/>
                          <w:b/>
                          <w:bCs/>
                          <w:noProof/>
                          <w:color w:val="FFFFFF" w:themeColor="background1"/>
                          <w:sz w:val="40"/>
                          <w:szCs w:val="40"/>
                          <w:lang w:eastAsia="zh-CN"/>
                        </w:rPr>
                        <w:t>s/MLL</w:t>
                      </w:r>
                      <w:r w:rsidR="00162379">
                        <w:rPr>
                          <w:rFonts w:ascii="Calibri" w:eastAsiaTheme="minorEastAsia" w:hAnsi="Calibri" w:cs="Calibri" w:hint="eastAsia"/>
                          <w:b/>
                          <w:bCs/>
                          <w:noProof/>
                          <w:color w:val="FFFFFF" w:themeColor="background1"/>
                          <w:sz w:val="40"/>
                          <w:szCs w:val="40"/>
                          <w:lang w:eastAsia="zh-CN"/>
                        </w:rPr>
                        <w:t>s</w:t>
                      </w:r>
                      <w:r w:rsidR="00162379">
                        <w:rPr>
                          <w:rFonts w:ascii="Calibri" w:eastAsiaTheme="minorEastAsia" w:hAnsi="Calibri" w:cs="Calibri"/>
                          <w:b/>
                          <w:bCs/>
                          <w:noProof/>
                          <w:color w:val="FFFFFF" w:themeColor="background1"/>
                          <w:sz w:val="40"/>
                          <w:szCs w:val="40"/>
                          <w:lang w:eastAsia="zh-CN"/>
                        </w:rPr>
                        <w:t xml:space="preserve"> </w:t>
                      </w:r>
                      <w:r w:rsidR="00162379">
                        <w:rPr>
                          <w:rFonts w:ascii="Calibri" w:eastAsiaTheme="minorEastAsia" w:hAnsi="Calibri" w:cs="Calibri"/>
                          <w:b/>
                          <w:bCs/>
                          <w:noProof/>
                          <w:color w:val="FFFFFF" w:themeColor="background1"/>
                          <w:sz w:val="40"/>
                          <w:szCs w:val="40"/>
                          <w:lang w:eastAsia="zh-CN"/>
                        </w:rPr>
                        <w:t>的问题</w:t>
                      </w:r>
                    </w:p>
                  </w:txbxContent>
                </v:textbox>
              </v:shape>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55680" behindDoc="0" locked="0" layoutInCell="1" allowOverlap="1">
                <wp:simplePos x="0" y="0"/>
                <wp:positionH relativeFrom="column">
                  <wp:posOffset>0</wp:posOffset>
                </wp:positionH>
                <wp:positionV relativeFrom="paragraph">
                  <wp:posOffset>246380</wp:posOffset>
                </wp:positionV>
                <wp:extent cx="7776210" cy="720725"/>
                <wp:effectExtent l="0" t="0" r="15240" b="22225"/>
                <wp:wrapNone/>
                <wp:docPr id="2258" name="Rectangl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720725"/>
                        </a:xfrm>
                        <a:prstGeom prst="rect">
                          <a:avLst/>
                        </a:prstGeom>
                        <a:solidFill>
                          <a:schemeClr val="bg1">
                            <a:lumMod val="50000"/>
                            <a:lumOff val="0"/>
                          </a:schemeClr>
                        </a:solidFill>
                        <a:ln w="9525">
                          <a:solidFill>
                            <a:srgbClr val="000000"/>
                          </a:solidFill>
                          <a:miter lim="800000"/>
                          <a:headEnd/>
                          <a:tailEnd/>
                        </a:ln>
                      </wps:spPr>
                      <wps:txbx>
                        <w:txbxContent>
                          <w:p w:rsidR="00162379" w:rsidRPr="002C70ED" w:rsidRDefault="00162379" w:rsidP="002C70ED">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4" o:spid="_x0000_s1037" style="position:absolute;margin-left:0;margin-top:19.4pt;width:612.3pt;height:56.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" fillcolor="#7f7f7f [1612]">
                <v:textbox>
                  <w:txbxContent>
                    <w:p w:rsidR="00162379" w:rsidRPr="002C70ED" w:rsidRDefault="00162379" w:rsidP="002C70ED">
                      <w:pPr>
                        <w:jc w:val="center"/>
                        <w:rPr>
                          <w:sz w:val="28"/>
                          <w:szCs w:val="28"/>
                        </w:rPr>
                      </w:pPr>
                    </w:p>
                  </w:txbxContent>
                </v:textbox>
              </v:rect>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57728" behindDoc="0" locked="0" layoutInCell="1" allowOverlap="1">
                <wp:simplePos x="0" y="0"/>
                <wp:positionH relativeFrom="column">
                  <wp:posOffset>6978650</wp:posOffset>
                </wp:positionH>
                <wp:positionV relativeFrom="paragraph">
                  <wp:posOffset>38100</wp:posOffset>
                </wp:positionV>
                <wp:extent cx="336550" cy="702310"/>
                <wp:effectExtent l="0" t="0" r="25400" b="21590"/>
                <wp:wrapNone/>
                <wp:docPr id="2257" name="Rectangl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702310"/>
                        </a:xfrm>
                        <a:prstGeom prst="rect">
                          <a:avLst/>
                        </a:prstGeom>
                        <a:solidFill>
                          <a:schemeClr val="accent1">
                            <a:lumMod val="75000"/>
                            <a:lumOff val="0"/>
                          </a:schemeClr>
                        </a:solidFill>
                        <a:ln w="9525">
                          <a:solidFill>
                            <a:schemeClr val="accent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ADF73" id="Rectangle 1019" o:spid="_x0000_s1026" style="position:absolute;margin-left:549.5pt;margin-top:3pt;width:26.5pt;height:55.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" fillcolor="#365f91 [2404]" strokecolor="#365f91 [2404]"/>
            </w:pict>
          </mc:Fallback>
        </mc:AlternateContent>
      </w:r>
      <w:r w:rsidR="00134700" w:rsidRPr="00062196">
        <w:rPr>
          <w:rFonts w:asciiTheme="minorHAnsi" w:hAnsiTheme="minorHAnsi"/>
          <w:noProof/>
          <w:spacing w:val="-4"/>
          <w:sz w:val="22"/>
          <w:szCs w:val="22"/>
          <w:lang w:eastAsia="zh-CN"/>
        </w:rPr>
        <w:drawing>
          <wp:inline distT="0" distB="0" distL="0" distR="0">
            <wp:extent cx="7772400" cy="1143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93249" cy="1146066"/>
                    </a:xfrm>
                    <a:prstGeom prst="rect">
                      <a:avLst/>
                    </a:prstGeom>
                    <a:noFill/>
                    <a:ln>
                      <a:noFill/>
                    </a:ln>
                  </pic:spPr>
                </pic:pic>
              </a:graphicData>
            </a:graphic>
          </wp:inline>
        </w:drawing>
      </w:r>
    </w:p>
    <w:p w:rsidR="00F21A46" w:rsidRPr="00652B89" w:rsidRDefault="00F21A46" w:rsidP="00F21A46">
      <w:pPr>
        <w:pStyle w:val="Heading4"/>
        <w:ind w:left="1980"/>
        <w:rPr>
          <w:color w:val="5771A4"/>
          <w:w w:val="110"/>
          <w:sz w:val="4"/>
        </w:rPr>
      </w:pPr>
    </w:p>
    <w:p w:rsidR="001B2343" w:rsidRDefault="00831E59" w:rsidP="0005717C">
      <w:pPr>
        <w:pStyle w:val="Heading4"/>
        <w:spacing w:before="0" w:after="120"/>
        <w:ind w:left="1987"/>
        <w:rPr>
          <w:color w:val="5771A4"/>
          <w:w w:val="110"/>
          <w:lang w:eastAsia="zh-CN"/>
        </w:rPr>
      </w:pPr>
      <w:r w:rsidRPr="00DA5652">
        <w:rPr>
          <w:rFonts w:asciiTheme="minorEastAsia" w:eastAsiaTheme="minorEastAsia" w:hAnsiTheme="minorEastAsia" w:hint="eastAsia"/>
          <w:color w:val="5771A4"/>
          <w:w w:val="110"/>
          <w:lang w:eastAsia="zh-CN"/>
        </w:rPr>
        <w:t>焦点</w:t>
      </w:r>
      <w:r>
        <w:rPr>
          <w:rFonts w:asciiTheme="minorEastAsia" w:eastAsiaTheme="minorEastAsia" w:hAnsiTheme="minorEastAsia" w:hint="eastAsia"/>
          <w:color w:val="5771A4"/>
          <w:w w:val="110"/>
          <w:lang w:eastAsia="zh-CN"/>
        </w:rPr>
        <w:t>/</w:t>
      </w:r>
      <w:r w:rsidRPr="00F7432E">
        <w:rPr>
          <w:rFonts w:asciiTheme="minorEastAsia" w:eastAsiaTheme="minorEastAsia" w:hAnsiTheme="minorEastAsia" w:hint="eastAsia"/>
          <w:color w:val="5771A4"/>
          <w:w w:val="110"/>
          <w:lang w:eastAsia="zh-CN"/>
        </w:rPr>
        <w:t>主要课程</w:t>
      </w:r>
    </w:p>
    <w:p w:rsidR="00260AE1" w:rsidRPr="00F7432E" w:rsidRDefault="00260AE1" w:rsidP="00147252">
      <w:pPr>
        <w:pStyle w:val="BodyText"/>
        <w:spacing w:before="86" w:line="328" w:lineRule="auto"/>
        <w:ind w:left="1980" w:right="1440"/>
        <w:rPr>
          <w:rFonts w:cs="Calibri"/>
          <w:b/>
          <w:color w:val="5771A4"/>
          <w:sz w:val="24"/>
          <w:szCs w:val="24"/>
          <w:lang w:eastAsia="zh-CN"/>
        </w:rPr>
      </w:pPr>
      <w:r w:rsidRPr="00F7432E">
        <w:rPr>
          <w:rFonts w:asciiTheme="minorEastAsia" w:eastAsiaTheme="minorEastAsia" w:hAnsiTheme="minorEastAsia" w:cs="Calibri" w:hint="eastAsia"/>
          <w:b/>
          <w:color w:val="5771A4"/>
          <w:sz w:val="24"/>
          <w:szCs w:val="24"/>
          <w:lang w:eastAsia="zh-CN"/>
        </w:rPr>
        <w:t>有</w:t>
      </w:r>
      <w:r w:rsidR="00A71285" w:rsidRPr="00F7432E">
        <w:rPr>
          <w:rFonts w:asciiTheme="minorEastAsia" w:eastAsiaTheme="minorEastAsia" w:hAnsiTheme="minorEastAsia" w:cs="Calibri" w:hint="eastAsia"/>
          <w:b/>
          <w:color w:val="5771A4"/>
          <w:sz w:val="24"/>
          <w:szCs w:val="24"/>
          <w:lang w:eastAsia="zh-CN"/>
        </w:rPr>
        <w:t>哪些课程是为英语语言学习生</w:t>
      </w:r>
      <w:r w:rsidR="002403F4" w:rsidRPr="00F7432E">
        <w:rPr>
          <w:rFonts w:asciiTheme="minorEastAsia" w:eastAsiaTheme="minorEastAsia" w:hAnsiTheme="minorEastAsia" w:cs="Calibri" w:hint="eastAsia"/>
          <w:b/>
          <w:color w:val="5771A4"/>
          <w:sz w:val="24"/>
          <w:szCs w:val="24"/>
          <w:lang w:eastAsia="zh-CN"/>
        </w:rPr>
        <w:t>开设的？</w:t>
      </w:r>
    </w:p>
    <w:p w:rsidR="00BF381A" w:rsidRPr="00E81D90" w:rsidRDefault="00A71285" w:rsidP="00147252">
      <w:pPr>
        <w:pStyle w:val="BodyText"/>
        <w:spacing w:before="86" w:line="328" w:lineRule="auto"/>
        <w:ind w:left="1980" w:right="1440"/>
        <w:rPr>
          <w:rFonts w:cs="Calibri"/>
          <w:lang w:eastAsia="zh-CN"/>
        </w:rPr>
      </w:pPr>
      <w:r>
        <w:rPr>
          <w:rFonts w:asciiTheme="minorEastAsia" w:eastAsiaTheme="minorEastAsia" w:hAnsiTheme="minorEastAsia" w:cs="Calibri" w:hint="eastAsia"/>
          <w:lang w:eastAsia="zh-CN"/>
        </w:rPr>
        <w:t>目前，纽约州批准了在纽约州</w:t>
      </w:r>
      <w:r w:rsidR="003C1749">
        <w:rPr>
          <w:rFonts w:asciiTheme="minorEastAsia" w:eastAsiaTheme="minorEastAsia" w:hAnsiTheme="minorEastAsia" w:cs="Calibri" w:hint="eastAsia"/>
          <w:lang w:eastAsia="zh-CN"/>
        </w:rPr>
        <w:t>的学区为ELL学生提供的两种课程;</w:t>
      </w:r>
      <w:r>
        <w:rPr>
          <w:rFonts w:asciiTheme="minorEastAsia" w:eastAsiaTheme="minorEastAsia" w:hAnsiTheme="minorEastAsia" w:cs="Calibri" w:hint="eastAsia"/>
          <w:lang w:eastAsia="zh-CN"/>
        </w:rPr>
        <w:t xml:space="preserve"> </w:t>
      </w:r>
      <w:r w:rsidR="003C1749">
        <w:rPr>
          <w:rFonts w:cs="Calibri"/>
          <w:lang w:eastAsia="zh-CN"/>
        </w:rPr>
        <w:t xml:space="preserve"> </w:t>
      </w:r>
    </w:p>
    <w:p w:rsidR="00BF381A" w:rsidRPr="008C2DFE" w:rsidRDefault="003C1749" w:rsidP="00B64629">
      <w:pPr>
        <w:pStyle w:val="BodyText"/>
        <w:numPr>
          <w:ilvl w:val="0"/>
          <w:numId w:val="9"/>
        </w:numPr>
        <w:tabs>
          <w:tab w:val="left" w:pos="2627"/>
        </w:tabs>
        <w:spacing w:line="242" w:lineRule="exact"/>
        <w:ind w:left="2880" w:right="1440"/>
        <w:rPr>
          <w:rFonts w:cs="Calibri"/>
          <w:lang w:eastAsia="zh-CN"/>
        </w:rPr>
      </w:pPr>
      <w:r>
        <w:rPr>
          <w:rFonts w:asciiTheme="minorEastAsia" w:eastAsiaTheme="minorEastAsia" w:hAnsiTheme="minorEastAsia" w:cs="Calibri" w:hint="eastAsia"/>
          <w:lang w:eastAsia="zh-CN"/>
        </w:rPr>
        <w:t xml:space="preserve"> 双语教育</w:t>
      </w:r>
    </w:p>
    <w:p w:rsidR="00BF381A" w:rsidRPr="00E81D90" w:rsidRDefault="003C1749" w:rsidP="00147252">
      <w:pPr>
        <w:pStyle w:val="BodyText"/>
        <w:numPr>
          <w:ilvl w:val="0"/>
          <w:numId w:val="14"/>
        </w:numPr>
        <w:spacing w:line="242" w:lineRule="exact"/>
        <w:ind w:left="3150" w:right="1440" w:hanging="180"/>
        <w:rPr>
          <w:rFonts w:cs="Calibri"/>
          <w:lang w:eastAsia="zh-CN"/>
        </w:rPr>
      </w:pPr>
      <w:r>
        <w:rPr>
          <w:rFonts w:asciiTheme="minorEastAsia" w:eastAsiaTheme="minorEastAsia" w:hAnsiTheme="minorEastAsia" w:cs="Calibri" w:hint="eastAsia"/>
          <w:lang w:eastAsia="zh-CN"/>
        </w:rPr>
        <w:t>过渡性的双语教育(TBE)课程。</w:t>
      </w:r>
    </w:p>
    <w:p w:rsidR="00BF381A" w:rsidRPr="008C2DFE" w:rsidRDefault="003C1749" w:rsidP="00147252">
      <w:pPr>
        <w:pStyle w:val="BodyText"/>
        <w:numPr>
          <w:ilvl w:val="0"/>
          <w:numId w:val="14"/>
        </w:numPr>
        <w:spacing w:before="20"/>
        <w:ind w:left="3150" w:right="1440" w:hanging="180"/>
        <w:rPr>
          <w:lang w:eastAsia="zh-CN"/>
        </w:rPr>
      </w:pPr>
      <w:r>
        <w:rPr>
          <w:rFonts w:asciiTheme="minorEastAsia" w:eastAsiaTheme="minorEastAsia" w:hAnsiTheme="minorEastAsia" w:cs="Calibri" w:hint="eastAsia"/>
          <w:lang w:eastAsia="zh-CN"/>
        </w:rPr>
        <w:t>单向或</w:t>
      </w:r>
      <w:r w:rsidR="000D4584">
        <w:rPr>
          <w:rFonts w:asciiTheme="minorEastAsia" w:eastAsiaTheme="minorEastAsia" w:hAnsiTheme="minorEastAsia" w:cs="Calibri" w:hint="eastAsia"/>
          <w:lang w:eastAsia="zh-CN"/>
        </w:rPr>
        <w:t>双向双文</w:t>
      </w:r>
      <w:r w:rsidR="00BD5AAA">
        <w:rPr>
          <w:rFonts w:asciiTheme="minorEastAsia" w:eastAsiaTheme="minorEastAsia" w:hAnsiTheme="minorEastAsia" w:cs="Calibri" w:hint="eastAsia"/>
          <w:lang w:eastAsia="zh-CN"/>
        </w:rPr>
        <w:t>教育</w:t>
      </w:r>
      <w:r w:rsidR="009E6BFC" w:rsidRPr="00E81D90">
        <w:rPr>
          <w:rFonts w:cs="Calibri"/>
          <w:lang w:eastAsia="zh-CN"/>
        </w:rPr>
        <w:t xml:space="preserve"> (OWDL/TWDL</w:t>
      </w:r>
      <w:r w:rsidR="009E6BFC" w:rsidRPr="008C2DFE">
        <w:rPr>
          <w:lang w:eastAsia="zh-CN"/>
        </w:rPr>
        <w:t>)</w:t>
      </w:r>
      <w:r w:rsidR="000D4584">
        <w:rPr>
          <w:rFonts w:asciiTheme="minorEastAsia" w:eastAsiaTheme="minorEastAsia" w:hAnsiTheme="minorEastAsia" w:hint="eastAsia"/>
          <w:lang w:eastAsia="zh-CN"/>
        </w:rPr>
        <w:t>课程。</w:t>
      </w:r>
    </w:p>
    <w:p w:rsidR="00BF381A" w:rsidRDefault="009E6BFC" w:rsidP="00652B5E">
      <w:pPr>
        <w:pStyle w:val="BodyText"/>
        <w:tabs>
          <w:tab w:val="left" w:pos="11160"/>
        </w:tabs>
        <w:spacing w:before="41"/>
        <w:ind w:left="2880" w:right="900" w:hanging="360"/>
        <w:rPr>
          <w:lang w:eastAsia="zh-CN"/>
        </w:rPr>
      </w:pPr>
      <w:r w:rsidRPr="008C2DFE">
        <w:rPr>
          <w:lang w:eastAsia="zh-CN"/>
        </w:rPr>
        <w:t>2.</w:t>
      </w:r>
      <w:r w:rsidR="00E81D90">
        <w:rPr>
          <w:spacing w:val="-6"/>
          <w:lang w:eastAsia="zh-CN"/>
        </w:rPr>
        <w:tab/>
      </w:r>
      <w:r w:rsidR="000D4584">
        <w:rPr>
          <w:rFonts w:asciiTheme="minorEastAsia" w:eastAsiaTheme="minorEastAsia" w:hAnsiTheme="minorEastAsia" w:cs="Calibri" w:hint="eastAsia"/>
          <w:lang w:eastAsia="zh-CN"/>
        </w:rPr>
        <w:t>英语为新语言 (ENL) 的课程</w:t>
      </w:r>
      <w:r w:rsidR="000D4584">
        <w:rPr>
          <w:rFonts w:cs="Calibri"/>
          <w:lang w:eastAsia="zh-CN"/>
        </w:rPr>
        <w:t xml:space="preserve"> (</w:t>
      </w:r>
      <w:r w:rsidR="000D4584">
        <w:rPr>
          <w:rFonts w:asciiTheme="minorEastAsia" w:eastAsiaTheme="minorEastAsia" w:hAnsiTheme="minorEastAsia" w:cs="Calibri" w:hint="eastAsia"/>
          <w:lang w:eastAsia="zh-CN"/>
        </w:rPr>
        <w:t>以前被称为学习英语为第二语言或</w:t>
      </w:r>
      <w:r w:rsidR="00D202E4">
        <w:rPr>
          <w:rFonts w:cs="Calibri"/>
          <w:lang w:eastAsia="zh-CN"/>
        </w:rPr>
        <w:t xml:space="preserve"> </w:t>
      </w:r>
      <w:r w:rsidR="00B7565C" w:rsidRPr="00E81D90">
        <w:rPr>
          <w:rFonts w:cs="Calibri"/>
          <w:lang w:eastAsia="zh-CN"/>
        </w:rPr>
        <w:t>ESL)</w:t>
      </w:r>
    </w:p>
    <w:p w:rsidR="00A129C5" w:rsidRPr="00DC1B3D" w:rsidRDefault="00A129C5" w:rsidP="00147252">
      <w:pPr>
        <w:pStyle w:val="BodyText"/>
        <w:spacing w:before="41"/>
        <w:ind w:left="1980" w:right="1440"/>
        <w:rPr>
          <w:rFonts w:cs="Calibri"/>
          <w:color w:val="FF0000"/>
          <w:sz w:val="2"/>
          <w:lang w:eastAsia="zh-CN"/>
        </w:rPr>
      </w:pPr>
    </w:p>
    <w:p w:rsidR="00BF381A" w:rsidRDefault="000D4584" w:rsidP="003238AE">
      <w:pPr>
        <w:pStyle w:val="BodyText"/>
        <w:spacing w:before="67" w:line="275" w:lineRule="auto"/>
        <w:ind w:left="1980" w:right="1080"/>
        <w:rPr>
          <w:color w:val="5771A4"/>
          <w:spacing w:val="-6"/>
          <w:lang w:eastAsia="zh-CN"/>
        </w:rPr>
      </w:pPr>
      <w:r>
        <w:rPr>
          <w:rFonts w:asciiTheme="minorEastAsia" w:eastAsiaTheme="minorEastAsia" w:hAnsiTheme="minorEastAsia" w:cs="Calibri" w:hint="eastAsia"/>
          <w:lang w:eastAsia="zh-CN"/>
        </w:rPr>
        <w:t>两种课程都是帮助</w:t>
      </w:r>
      <w:r>
        <w:rPr>
          <w:rFonts w:cs="Calibri"/>
          <w:lang w:eastAsia="zh-CN"/>
        </w:rPr>
        <w:t xml:space="preserve">ELL </w:t>
      </w:r>
      <w:r w:rsidR="00885956">
        <w:rPr>
          <w:rFonts w:asciiTheme="minorEastAsia" w:eastAsiaTheme="minorEastAsia" w:hAnsiTheme="minorEastAsia" w:cs="Calibri" w:hint="eastAsia"/>
          <w:lang w:eastAsia="zh-CN"/>
        </w:rPr>
        <w:t>学生获得学业上</w:t>
      </w:r>
      <w:r>
        <w:rPr>
          <w:rFonts w:asciiTheme="minorEastAsia" w:eastAsiaTheme="minorEastAsia" w:hAnsiTheme="minorEastAsia" w:cs="Calibri" w:hint="eastAsia"/>
          <w:lang w:eastAsia="zh-CN"/>
        </w:rPr>
        <w:t>成功</w:t>
      </w:r>
      <w:r w:rsidR="00885956">
        <w:rPr>
          <w:rFonts w:asciiTheme="minorEastAsia" w:eastAsiaTheme="minorEastAsia" w:hAnsiTheme="minorEastAsia" w:cs="Calibri" w:hint="eastAsia"/>
          <w:lang w:eastAsia="zh-CN"/>
        </w:rPr>
        <w:t>的</w:t>
      </w:r>
      <w:r>
        <w:rPr>
          <w:rFonts w:asciiTheme="minorEastAsia" w:eastAsiaTheme="minorEastAsia" w:hAnsiTheme="minorEastAsia" w:cs="Calibri" w:hint="eastAsia"/>
          <w:lang w:eastAsia="zh-CN"/>
        </w:rPr>
        <w:t>，不过用家庭</w:t>
      </w:r>
      <w:r w:rsidR="00CA2275">
        <w:rPr>
          <w:rFonts w:asciiTheme="minorEastAsia" w:eastAsiaTheme="minorEastAsia" w:hAnsiTheme="minorEastAsia" w:cs="Calibri" w:hint="eastAsia"/>
          <w:lang w:eastAsia="zh-CN"/>
        </w:rPr>
        <w:t>语言</w:t>
      </w:r>
      <w:r>
        <w:rPr>
          <w:rFonts w:asciiTheme="minorEastAsia" w:eastAsiaTheme="minorEastAsia" w:hAnsiTheme="minorEastAsia" w:cs="Calibri" w:hint="eastAsia"/>
          <w:lang w:eastAsia="zh-CN"/>
        </w:rPr>
        <w:t>或母语和英语授课的时间在每</w:t>
      </w:r>
      <w:r w:rsidR="009810ED">
        <w:rPr>
          <w:rFonts w:asciiTheme="minorEastAsia" w:eastAsiaTheme="minorEastAsia" w:hAnsiTheme="minorEastAsia" w:cs="Calibri" w:hint="eastAsia"/>
          <w:lang w:eastAsia="zh-CN"/>
        </w:rPr>
        <w:t>一种课程</w:t>
      </w:r>
      <w:r w:rsidR="00CA2275">
        <w:rPr>
          <w:rFonts w:asciiTheme="minorEastAsia" w:eastAsiaTheme="minorEastAsia" w:hAnsiTheme="minorEastAsia" w:cs="Calibri" w:hint="eastAsia"/>
          <w:lang w:eastAsia="zh-CN"/>
        </w:rPr>
        <w:t>中都有所不同。家长</w:t>
      </w:r>
      <w:r w:rsidR="009810ED">
        <w:rPr>
          <w:rFonts w:asciiTheme="minorEastAsia" w:eastAsiaTheme="minorEastAsia" w:hAnsiTheme="minorEastAsia" w:cs="Calibri" w:hint="eastAsia"/>
          <w:lang w:eastAsia="zh-CN"/>
        </w:rPr>
        <w:t>可以让他们的孩子选择</w:t>
      </w:r>
      <w:r w:rsidR="005A2C26">
        <w:rPr>
          <w:rFonts w:asciiTheme="minorEastAsia" w:eastAsiaTheme="minorEastAsia" w:hAnsiTheme="minorEastAsia" w:cs="Calibri" w:hint="eastAsia"/>
          <w:lang w:eastAsia="zh-CN"/>
        </w:rPr>
        <w:t>过渡性双语教育课程， 单向或</w:t>
      </w:r>
      <w:r w:rsidR="00650BD8" w:rsidRPr="0070529C">
        <w:rPr>
          <w:rFonts w:cs="Calibri"/>
          <w:lang w:eastAsia="zh-CN"/>
        </w:rPr>
        <w:t xml:space="preserve"> </w:t>
      </w:r>
      <w:r w:rsidR="005A2C26">
        <w:rPr>
          <w:rFonts w:asciiTheme="minorEastAsia" w:eastAsiaTheme="minorEastAsia" w:hAnsiTheme="minorEastAsia" w:cs="Calibri" w:hint="eastAsia"/>
          <w:lang w:eastAsia="zh-CN"/>
        </w:rPr>
        <w:t>双向的双文教育或英语为新语言的课程</w:t>
      </w:r>
      <w:r w:rsidR="009E6BFC" w:rsidRPr="0070529C">
        <w:rPr>
          <w:rFonts w:cs="Calibri"/>
          <w:lang w:eastAsia="zh-CN"/>
        </w:rPr>
        <w:t xml:space="preserve">. </w:t>
      </w:r>
      <w:r w:rsidR="00F157AE">
        <w:rPr>
          <w:rFonts w:asciiTheme="minorEastAsia" w:eastAsiaTheme="minorEastAsia" w:hAnsiTheme="minorEastAsia" w:cs="Calibri" w:hint="eastAsia"/>
          <w:lang w:eastAsia="zh-CN"/>
        </w:rPr>
        <w:t>如果你们当地的学校没有这些课程</w:t>
      </w:r>
      <w:r w:rsidR="009E6BFC" w:rsidRPr="0070529C">
        <w:rPr>
          <w:rFonts w:cs="Calibri"/>
          <w:lang w:eastAsia="zh-CN"/>
        </w:rPr>
        <w:t xml:space="preserve">, </w:t>
      </w:r>
      <w:r w:rsidR="00F157AE">
        <w:rPr>
          <w:rFonts w:asciiTheme="minorEastAsia" w:eastAsiaTheme="minorEastAsia" w:hAnsiTheme="minorEastAsia" w:cs="Calibri" w:hint="eastAsia"/>
          <w:lang w:eastAsia="zh-CN"/>
        </w:rPr>
        <w:t>你可以要求</w:t>
      </w:r>
      <w:r w:rsidR="00885956">
        <w:rPr>
          <w:rFonts w:asciiTheme="minorEastAsia" w:eastAsiaTheme="minorEastAsia" w:hAnsiTheme="minorEastAsia" w:cs="Calibri" w:hint="eastAsia"/>
          <w:lang w:eastAsia="zh-CN"/>
        </w:rPr>
        <w:t>转到提供您所选择</w:t>
      </w:r>
      <w:r w:rsidR="00356104">
        <w:rPr>
          <w:rFonts w:asciiTheme="minorEastAsia" w:eastAsiaTheme="minorEastAsia" w:hAnsiTheme="minorEastAsia" w:cs="Calibri" w:hint="eastAsia"/>
          <w:lang w:eastAsia="zh-CN"/>
        </w:rPr>
        <w:t>课程的学校。规定要求在过渡性的双语教育课程或单向或双向的双文</w:t>
      </w:r>
      <w:r w:rsidR="00CC51A5">
        <w:rPr>
          <w:rFonts w:asciiTheme="minorEastAsia" w:eastAsiaTheme="minorEastAsia" w:hAnsiTheme="minorEastAsia" w:cs="Calibri" w:hint="eastAsia"/>
          <w:lang w:eastAsia="zh-CN"/>
        </w:rPr>
        <w:t>教育</w:t>
      </w:r>
      <w:r w:rsidR="00356104">
        <w:rPr>
          <w:rFonts w:asciiTheme="minorEastAsia" w:eastAsiaTheme="minorEastAsia" w:hAnsiTheme="minorEastAsia" w:cs="Calibri" w:hint="eastAsia"/>
          <w:lang w:eastAsia="zh-CN"/>
        </w:rPr>
        <w:t>课程</w:t>
      </w:r>
      <w:r w:rsidR="00881369">
        <w:rPr>
          <w:rFonts w:asciiTheme="minorEastAsia" w:eastAsiaTheme="minorEastAsia" w:hAnsiTheme="minorEastAsia" w:cs="Calibri" w:hint="eastAsia"/>
          <w:lang w:eastAsia="zh-CN"/>
        </w:rPr>
        <w:t>中学习的</w:t>
      </w:r>
      <w:r w:rsidR="00356104">
        <w:rPr>
          <w:rFonts w:asciiTheme="minorEastAsia" w:eastAsiaTheme="minorEastAsia" w:hAnsiTheme="minorEastAsia" w:cs="Calibri" w:hint="eastAsia"/>
          <w:lang w:eastAsia="zh-CN"/>
        </w:rPr>
        <w:t>的英语语言学习生必须同</w:t>
      </w:r>
      <w:r w:rsidR="006E68E0">
        <w:rPr>
          <w:rFonts w:asciiTheme="minorEastAsia" w:eastAsiaTheme="minorEastAsia" w:hAnsiTheme="minorEastAsia" w:cs="Calibri" w:hint="eastAsia"/>
          <w:lang w:eastAsia="zh-CN"/>
        </w:rPr>
        <w:t>在英语为新语言</w:t>
      </w:r>
      <w:r w:rsidR="001B407B">
        <w:rPr>
          <w:rFonts w:asciiTheme="minorEastAsia" w:eastAsiaTheme="minorEastAsia" w:hAnsiTheme="minorEastAsia" w:cs="Calibri" w:hint="eastAsia"/>
          <w:lang w:eastAsia="zh-CN"/>
        </w:rPr>
        <w:t>课程</w:t>
      </w:r>
      <w:r w:rsidR="006E68E0">
        <w:rPr>
          <w:rFonts w:asciiTheme="minorEastAsia" w:eastAsiaTheme="minorEastAsia" w:hAnsiTheme="minorEastAsia" w:cs="Calibri" w:hint="eastAsia"/>
          <w:lang w:eastAsia="zh-CN"/>
        </w:rPr>
        <w:t>学习的</w:t>
      </w:r>
      <w:r w:rsidR="00881369">
        <w:rPr>
          <w:rFonts w:asciiTheme="minorEastAsia" w:eastAsiaTheme="minorEastAsia" w:hAnsiTheme="minorEastAsia" w:cs="Calibri" w:hint="eastAsia"/>
          <w:lang w:eastAsia="zh-CN"/>
        </w:rPr>
        <w:t>学生一样接受同等</w:t>
      </w:r>
      <w:r w:rsidR="001B407B">
        <w:rPr>
          <w:rFonts w:asciiTheme="minorEastAsia" w:eastAsiaTheme="minorEastAsia" w:hAnsiTheme="minorEastAsia" w:cs="Calibri" w:hint="eastAsia"/>
          <w:lang w:eastAsia="zh-CN"/>
        </w:rPr>
        <w:t>时间的英语为新语言的教学。按照规定</w:t>
      </w:r>
      <w:r w:rsidR="002945F6">
        <w:rPr>
          <w:rFonts w:asciiTheme="minorEastAsia" w:eastAsiaTheme="minorEastAsia" w:hAnsiTheme="minorEastAsia" w:cs="Calibri" w:hint="eastAsia"/>
          <w:lang w:eastAsia="zh-CN"/>
        </w:rPr>
        <w:t>，</w:t>
      </w:r>
      <w:r w:rsidR="001B407B">
        <w:rPr>
          <w:rFonts w:asciiTheme="minorEastAsia" w:eastAsiaTheme="minorEastAsia" w:hAnsiTheme="minorEastAsia" w:cs="Calibri" w:hint="eastAsia"/>
          <w:lang w:eastAsia="zh-CN"/>
        </w:rPr>
        <w:t>英语语言学习生至少要接受英语为新语言的教学。</w:t>
      </w:r>
      <w:r w:rsidR="009E6BFC" w:rsidRPr="0070529C">
        <w:rPr>
          <w:rFonts w:cs="Calibri"/>
          <w:lang w:eastAsia="zh-CN"/>
        </w:rPr>
        <w:t xml:space="preserve"> </w:t>
      </w:r>
      <w:r w:rsidR="001B407B">
        <w:rPr>
          <w:rFonts w:asciiTheme="minorEastAsia" w:eastAsiaTheme="minorEastAsia" w:hAnsiTheme="minorEastAsia" w:cs="Calibri" w:hint="eastAsia"/>
          <w:lang w:eastAsia="zh-CN"/>
        </w:rPr>
        <w:t>如果需要获得更多的信息</w:t>
      </w:r>
      <w:r w:rsidR="009E6BFC" w:rsidRPr="0070529C">
        <w:rPr>
          <w:rFonts w:cs="Calibri"/>
          <w:lang w:eastAsia="zh-CN"/>
        </w:rPr>
        <w:t xml:space="preserve">, </w:t>
      </w:r>
      <w:r w:rsidR="001B407B">
        <w:rPr>
          <w:rFonts w:asciiTheme="minorEastAsia" w:eastAsiaTheme="minorEastAsia" w:hAnsiTheme="minorEastAsia" w:cs="Calibri" w:hint="eastAsia"/>
          <w:lang w:eastAsia="zh-CN"/>
        </w:rPr>
        <w:t>请上网查</w:t>
      </w:r>
      <w:r w:rsidR="002945F6">
        <w:rPr>
          <w:rFonts w:asciiTheme="minorEastAsia" w:eastAsiaTheme="minorEastAsia" w:hAnsiTheme="minorEastAsia" w:cs="Calibri" w:hint="eastAsia"/>
          <w:lang w:eastAsia="zh-CN"/>
        </w:rPr>
        <w:t>询</w:t>
      </w:r>
      <w:hyperlink r:id="rId35" w:history="1">
        <w:r w:rsidR="001B407B" w:rsidRPr="00954B8C">
          <w:rPr>
            <w:rStyle w:val="Hyperlink"/>
            <w:spacing w:val="-6"/>
            <w:lang w:eastAsia="zh-CN"/>
          </w:rPr>
          <w:t>http://w</w:t>
        </w:r>
        <w:r w:rsidR="001B407B" w:rsidRPr="00954B8C">
          <w:rPr>
            <w:rStyle w:val="Hyperlink"/>
            <w:spacing w:val="-5"/>
            <w:lang w:eastAsia="zh-CN"/>
          </w:rPr>
          <w:t>ww</w:t>
        </w:r>
        <w:r w:rsidR="001B407B" w:rsidRPr="00954B8C">
          <w:rPr>
            <w:rStyle w:val="Hyperlink"/>
            <w:spacing w:val="-6"/>
            <w:lang w:eastAsia="zh-CN"/>
          </w:rPr>
          <w:t>.p12.nysed</w:t>
        </w:r>
        <w:r w:rsidR="001B407B" w:rsidRPr="00954B8C">
          <w:rPr>
            <w:rStyle w:val="Hyperlink"/>
            <w:spacing w:val="-5"/>
            <w:lang w:eastAsia="zh-CN"/>
          </w:rPr>
          <w:t>.go</w:t>
        </w:r>
        <w:r w:rsidR="001B407B" w:rsidRPr="00954B8C">
          <w:rPr>
            <w:rStyle w:val="Hyperlink"/>
            <w:spacing w:val="-6"/>
            <w:lang w:eastAsia="zh-CN"/>
          </w:rPr>
          <w:t>v/biling/docs/Nowithdrawaloptionmemo.pdf</w:t>
        </w:r>
      </w:hyperlink>
    </w:p>
    <w:p w:rsidR="00DC1ED4" w:rsidRPr="00C90DED" w:rsidRDefault="00DC1ED4" w:rsidP="00147252">
      <w:pPr>
        <w:pStyle w:val="BodyText"/>
        <w:spacing w:before="67" w:line="275" w:lineRule="auto"/>
        <w:ind w:left="1980" w:right="1440"/>
        <w:rPr>
          <w:sz w:val="2"/>
          <w:lang w:eastAsia="zh-CN"/>
        </w:rPr>
      </w:pPr>
    </w:p>
    <w:p w:rsidR="00B06BB1" w:rsidRPr="00F7432E" w:rsidRDefault="00B06BB1" w:rsidP="003A5A09">
      <w:pPr>
        <w:pStyle w:val="Heading6"/>
        <w:spacing w:before="140" w:after="120"/>
        <w:ind w:left="1980" w:right="1440"/>
        <w:rPr>
          <w:color w:val="5771A4"/>
          <w:w w:val="105"/>
          <w:sz w:val="24"/>
          <w:szCs w:val="24"/>
          <w:lang w:eastAsia="zh-CN"/>
        </w:rPr>
      </w:pPr>
      <w:r w:rsidRPr="00F7432E">
        <w:rPr>
          <w:rFonts w:asciiTheme="minorEastAsia" w:eastAsiaTheme="minorEastAsia" w:hAnsiTheme="minorEastAsia" w:hint="eastAsia"/>
          <w:color w:val="5771A4"/>
          <w:w w:val="105"/>
          <w:sz w:val="24"/>
          <w:szCs w:val="24"/>
          <w:lang w:eastAsia="zh-CN"/>
        </w:rPr>
        <w:t>双语教育</w:t>
      </w:r>
    </w:p>
    <w:p w:rsidR="00DC1ED4" w:rsidRPr="00051B11" w:rsidRDefault="00B06BB1" w:rsidP="003A5A09">
      <w:pPr>
        <w:pStyle w:val="Heading6"/>
        <w:spacing w:before="140" w:after="120"/>
        <w:ind w:left="1980" w:right="1440"/>
        <w:rPr>
          <w:w w:val="105"/>
          <w:sz w:val="24"/>
          <w:szCs w:val="24"/>
          <w:lang w:eastAsia="zh-CN"/>
        </w:rPr>
      </w:pPr>
      <w:r>
        <w:rPr>
          <w:rFonts w:asciiTheme="minorEastAsia" w:eastAsiaTheme="minorEastAsia" w:hAnsiTheme="minorEastAsia" w:hint="eastAsia"/>
          <w:w w:val="105"/>
          <w:sz w:val="24"/>
          <w:szCs w:val="24"/>
          <w:lang w:eastAsia="zh-CN"/>
        </w:rPr>
        <w:t>过渡性双语教育</w:t>
      </w:r>
    </w:p>
    <w:p w:rsidR="000644EE" w:rsidRPr="00641861" w:rsidRDefault="00B06BB1" w:rsidP="00641861">
      <w:pPr>
        <w:pStyle w:val="BodyText"/>
        <w:spacing w:before="67" w:line="275" w:lineRule="auto"/>
        <w:ind w:left="1980" w:right="1440"/>
        <w:rPr>
          <w:rFonts w:cs="Calibri"/>
          <w:lang w:eastAsia="zh-CN"/>
        </w:rPr>
      </w:pPr>
      <w:r w:rsidRPr="001F215F">
        <w:rPr>
          <w:rFonts w:asciiTheme="minorEastAsia" w:eastAsiaTheme="minorEastAsia" w:hAnsiTheme="minorEastAsia" w:cs="Calibri" w:hint="eastAsia"/>
          <w:i/>
          <w:lang w:eastAsia="zh-CN"/>
        </w:rPr>
        <w:t>过渡性双语教育课程</w:t>
      </w:r>
      <w:r w:rsidRPr="001F215F">
        <w:rPr>
          <w:rFonts w:asciiTheme="minorEastAsia" w:eastAsiaTheme="minorEastAsia" w:hAnsiTheme="minorEastAsia" w:cs="Calibri" w:hint="eastAsia"/>
          <w:lang w:eastAsia="zh-CN"/>
        </w:rPr>
        <w:t>为家庭</w:t>
      </w:r>
      <w:r w:rsidR="000C4341">
        <w:rPr>
          <w:rFonts w:asciiTheme="minorEastAsia" w:eastAsiaTheme="minorEastAsia" w:hAnsiTheme="minorEastAsia" w:cs="Calibri" w:hint="eastAsia"/>
          <w:lang w:eastAsia="zh-CN"/>
        </w:rPr>
        <w:t>语言</w:t>
      </w:r>
      <w:r w:rsidRPr="001F215F">
        <w:rPr>
          <w:rFonts w:asciiTheme="minorEastAsia" w:eastAsiaTheme="minorEastAsia" w:hAnsiTheme="minorEastAsia" w:cs="Calibri" w:hint="eastAsia"/>
          <w:lang w:eastAsia="zh-CN"/>
        </w:rPr>
        <w:t>/</w:t>
      </w:r>
      <w:r w:rsidR="00796D10" w:rsidRPr="001F215F">
        <w:rPr>
          <w:rFonts w:asciiTheme="minorEastAsia" w:eastAsiaTheme="minorEastAsia" w:hAnsiTheme="minorEastAsia" w:cs="Calibri" w:hint="eastAsia"/>
          <w:lang w:eastAsia="zh-CN"/>
        </w:rPr>
        <w:t>母语相同的学生提供机会在</w:t>
      </w:r>
      <w:r w:rsidRPr="001F215F">
        <w:rPr>
          <w:rFonts w:asciiTheme="minorEastAsia" w:eastAsiaTheme="minorEastAsia" w:hAnsiTheme="minorEastAsia" w:cs="Calibri" w:hint="eastAsia"/>
          <w:lang w:eastAsia="zh-CN"/>
        </w:rPr>
        <w:t>他们</w:t>
      </w:r>
      <w:r w:rsidR="00796D10" w:rsidRPr="001F215F">
        <w:rPr>
          <w:rFonts w:asciiTheme="minorEastAsia" w:eastAsiaTheme="minorEastAsia" w:hAnsiTheme="minorEastAsia" w:cs="Calibri" w:hint="eastAsia"/>
          <w:lang w:eastAsia="zh-CN"/>
        </w:rPr>
        <w:t>用</w:t>
      </w:r>
      <w:r w:rsidRPr="001F215F">
        <w:rPr>
          <w:rFonts w:asciiTheme="minorEastAsia" w:eastAsiaTheme="minorEastAsia" w:hAnsiTheme="minorEastAsia" w:cs="Calibri" w:hint="eastAsia"/>
          <w:lang w:eastAsia="zh-CN"/>
        </w:rPr>
        <w:t>家庭</w:t>
      </w:r>
      <w:r w:rsidR="000C4341">
        <w:rPr>
          <w:rFonts w:asciiTheme="minorEastAsia" w:eastAsiaTheme="minorEastAsia" w:hAnsiTheme="minorEastAsia" w:cs="Calibri" w:hint="eastAsia"/>
          <w:lang w:eastAsia="zh-CN"/>
        </w:rPr>
        <w:t>语言</w:t>
      </w:r>
      <w:r w:rsidRPr="001F215F">
        <w:rPr>
          <w:rFonts w:asciiTheme="minorEastAsia" w:eastAsiaTheme="minorEastAsia" w:hAnsiTheme="minorEastAsia" w:cs="Calibri" w:hint="eastAsia"/>
          <w:lang w:eastAsia="zh-CN"/>
        </w:rPr>
        <w:t>/</w:t>
      </w:r>
      <w:r w:rsidR="008B011E" w:rsidRPr="001F215F">
        <w:rPr>
          <w:rFonts w:asciiTheme="minorEastAsia" w:eastAsiaTheme="minorEastAsia" w:hAnsiTheme="minorEastAsia" w:cs="Calibri" w:hint="eastAsia"/>
          <w:lang w:eastAsia="zh-CN"/>
        </w:rPr>
        <w:t>母语学习各种科目的同时在口语</w:t>
      </w:r>
      <w:r w:rsidR="008B011E">
        <w:rPr>
          <w:rFonts w:asciiTheme="minorEastAsia" w:eastAsiaTheme="minorEastAsia" w:hAnsiTheme="minorEastAsia" w:cs="Calibri" w:hint="eastAsia"/>
          <w:i/>
          <w:lang w:eastAsia="zh-CN"/>
        </w:rPr>
        <w:t>，</w:t>
      </w:r>
      <w:r w:rsidR="008B011E" w:rsidRPr="001F215F">
        <w:rPr>
          <w:rFonts w:asciiTheme="minorEastAsia" w:eastAsiaTheme="minorEastAsia" w:hAnsiTheme="minorEastAsia" w:cs="Calibri" w:hint="eastAsia"/>
          <w:lang w:eastAsia="zh-CN"/>
        </w:rPr>
        <w:t>理解，阅读和写作方面学习英语</w:t>
      </w:r>
      <w:r w:rsidR="008B011E">
        <w:rPr>
          <w:rFonts w:asciiTheme="minorEastAsia" w:eastAsiaTheme="minorEastAsia" w:hAnsiTheme="minorEastAsia" w:cs="Calibri" w:hint="eastAsia"/>
          <w:i/>
          <w:lang w:eastAsia="zh-CN"/>
        </w:rPr>
        <w:t>。</w:t>
      </w:r>
      <w:r w:rsidR="008B011E">
        <w:rPr>
          <w:rFonts w:asciiTheme="minorEastAsia" w:eastAsiaTheme="minorEastAsia" w:hAnsiTheme="minorEastAsia" w:cs="Calibri" w:hint="eastAsia"/>
          <w:lang w:eastAsia="zh-CN"/>
        </w:rPr>
        <w:t>学生的家庭</w:t>
      </w:r>
      <w:r w:rsidR="000C4341">
        <w:rPr>
          <w:rFonts w:asciiTheme="minorEastAsia" w:eastAsiaTheme="minorEastAsia" w:hAnsiTheme="minorEastAsia" w:cs="Calibri" w:hint="eastAsia"/>
          <w:lang w:eastAsia="zh-CN"/>
        </w:rPr>
        <w:t>语言</w:t>
      </w:r>
      <w:r w:rsidR="008B011E">
        <w:rPr>
          <w:rFonts w:asciiTheme="minorEastAsia" w:eastAsiaTheme="minorEastAsia" w:hAnsiTheme="minorEastAsia" w:cs="Calibri" w:hint="eastAsia"/>
          <w:lang w:eastAsia="zh-CN"/>
        </w:rPr>
        <w:t>/母语是用来帮助他们在学习各科目中同时学习英语。</w:t>
      </w:r>
      <w:r w:rsidR="00C21474">
        <w:rPr>
          <w:rFonts w:asciiTheme="minorEastAsia" w:eastAsiaTheme="minorEastAsia" w:hAnsiTheme="minorEastAsia" w:cs="Calibri" w:hint="eastAsia"/>
          <w:lang w:eastAsia="zh-CN"/>
        </w:rPr>
        <w:t>过渡性的双语教育课程的目的是为学生提供机会</w:t>
      </w:r>
      <w:r w:rsidR="009F5FC2">
        <w:rPr>
          <w:rFonts w:asciiTheme="minorEastAsia" w:eastAsiaTheme="minorEastAsia" w:hAnsiTheme="minorEastAsia" w:cs="Calibri" w:hint="eastAsia"/>
          <w:lang w:eastAsia="zh-CN"/>
        </w:rPr>
        <w:t>在他们的英语水平达到熟练级别时转到</w:t>
      </w:r>
      <w:r w:rsidR="001F215F">
        <w:rPr>
          <w:rFonts w:asciiTheme="minorEastAsia" w:eastAsiaTheme="minorEastAsia" w:hAnsiTheme="minorEastAsia" w:cs="Calibri" w:hint="eastAsia"/>
          <w:lang w:eastAsia="zh-CN"/>
        </w:rPr>
        <w:t>一个只说英语的班</w:t>
      </w:r>
      <w:r w:rsidR="009F5FC2">
        <w:rPr>
          <w:rFonts w:asciiTheme="minorEastAsia" w:eastAsiaTheme="minorEastAsia" w:hAnsiTheme="minorEastAsia" w:cs="Calibri" w:hint="eastAsia"/>
          <w:lang w:eastAsia="zh-CN"/>
        </w:rPr>
        <w:t>而不需要额外的帮助。</w:t>
      </w:r>
      <w:r w:rsidR="007B65B1">
        <w:rPr>
          <w:rFonts w:asciiTheme="minorEastAsia" w:eastAsiaTheme="minorEastAsia" w:hAnsiTheme="minorEastAsia" w:cs="Calibri" w:hint="eastAsia"/>
          <w:lang w:eastAsia="zh-CN"/>
        </w:rPr>
        <w:t>在过渡性双语教育课程中，</w:t>
      </w:r>
      <w:r w:rsidR="009F5FC2">
        <w:rPr>
          <w:rFonts w:asciiTheme="minorEastAsia" w:eastAsiaTheme="minorEastAsia" w:hAnsiTheme="minorEastAsia" w:cs="Calibri" w:hint="eastAsia"/>
          <w:lang w:eastAsia="zh-CN"/>
        </w:rPr>
        <w:t>虽然这些学生接受英语教学的数量与日聚增</w:t>
      </w:r>
      <w:r w:rsidR="009F5FC2">
        <w:rPr>
          <w:rFonts w:cs="Calibri"/>
          <w:lang w:eastAsia="zh-CN"/>
        </w:rPr>
        <w:t xml:space="preserve"> </w:t>
      </w:r>
      <w:r w:rsidR="007B65B1">
        <w:rPr>
          <w:rFonts w:cs="Calibri"/>
          <w:lang w:eastAsia="zh-CN"/>
        </w:rPr>
        <w:t xml:space="preserve">, </w:t>
      </w:r>
      <w:r w:rsidR="00FE6673">
        <w:rPr>
          <w:rFonts w:asciiTheme="minorEastAsia" w:eastAsiaTheme="minorEastAsia" w:hAnsiTheme="minorEastAsia" w:cs="Calibri" w:hint="eastAsia"/>
          <w:lang w:eastAsia="zh-CN"/>
        </w:rPr>
        <w:t>为了让他们有机会发展双语，他们总是会</w:t>
      </w:r>
      <w:r w:rsidR="005A4154">
        <w:rPr>
          <w:rFonts w:asciiTheme="minorEastAsia" w:eastAsiaTheme="minorEastAsia" w:hAnsiTheme="minorEastAsia" w:cs="Calibri" w:hint="eastAsia"/>
          <w:lang w:eastAsia="zh-CN"/>
        </w:rPr>
        <w:t>接受</w:t>
      </w:r>
      <w:r w:rsidR="00FE6673">
        <w:rPr>
          <w:rFonts w:asciiTheme="minorEastAsia" w:eastAsiaTheme="minorEastAsia" w:hAnsiTheme="minorEastAsia" w:cs="Calibri" w:hint="eastAsia"/>
          <w:lang w:eastAsia="zh-CN"/>
        </w:rPr>
        <w:t>到家庭</w:t>
      </w:r>
      <w:r w:rsidR="000C4341">
        <w:rPr>
          <w:rFonts w:asciiTheme="minorEastAsia" w:eastAsiaTheme="minorEastAsia" w:hAnsiTheme="minorEastAsia" w:cs="Calibri" w:hint="eastAsia"/>
          <w:lang w:eastAsia="zh-CN"/>
        </w:rPr>
        <w:t>语言</w:t>
      </w:r>
      <w:r w:rsidR="00FE6673">
        <w:rPr>
          <w:rFonts w:asciiTheme="minorEastAsia" w:eastAsiaTheme="minorEastAsia" w:hAnsiTheme="minorEastAsia" w:cs="Calibri" w:hint="eastAsia"/>
          <w:lang w:eastAsia="zh-CN"/>
        </w:rPr>
        <w:t>/母语的授课与帮助</w:t>
      </w:r>
      <w:r w:rsidR="000C4341">
        <w:rPr>
          <w:rFonts w:asciiTheme="minorEastAsia" w:eastAsiaTheme="minorEastAsia" w:hAnsiTheme="minorEastAsia" w:cs="Calibri" w:hint="eastAsia"/>
          <w:lang w:eastAsia="zh-CN"/>
        </w:rPr>
        <w:t>的</w:t>
      </w:r>
      <w:r w:rsidR="00FE6673">
        <w:rPr>
          <w:rFonts w:asciiTheme="minorEastAsia" w:eastAsiaTheme="minorEastAsia" w:hAnsiTheme="minorEastAsia" w:cs="Calibri" w:hint="eastAsia"/>
          <w:lang w:eastAsia="zh-CN"/>
        </w:rPr>
        <w:t>。</w:t>
      </w:r>
    </w:p>
    <w:p w:rsidR="00D9094F" w:rsidRPr="00DD684B" w:rsidRDefault="005A4154" w:rsidP="003A5A09">
      <w:pPr>
        <w:pStyle w:val="Heading6"/>
        <w:spacing w:before="140" w:after="120"/>
        <w:ind w:left="1980" w:right="1440"/>
        <w:rPr>
          <w:w w:val="105"/>
          <w:sz w:val="24"/>
          <w:szCs w:val="24"/>
          <w:lang w:eastAsia="zh-CN"/>
        </w:rPr>
      </w:pPr>
      <w:r>
        <w:rPr>
          <w:rFonts w:asciiTheme="minorEastAsia" w:eastAsiaTheme="minorEastAsia" w:hAnsiTheme="minorEastAsia" w:hint="eastAsia"/>
          <w:w w:val="105"/>
          <w:sz w:val="24"/>
          <w:szCs w:val="24"/>
          <w:lang w:eastAsia="zh-CN"/>
        </w:rPr>
        <w:t>单向或双向双文</w:t>
      </w:r>
      <w:r w:rsidR="0070430C">
        <w:rPr>
          <w:rFonts w:asciiTheme="minorEastAsia" w:eastAsiaTheme="minorEastAsia" w:hAnsiTheme="minorEastAsia" w:hint="eastAsia"/>
          <w:w w:val="105"/>
          <w:sz w:val="24"/>
          <w:szCs w:val="24"/>
          <w:lang w:eastAsia="zh-CN"/>
        </w:rPr>
        <w:t>教育</w:t>
      </w:r>
      <w:r>
        <w:rPr>
          <w:rFonts w:asciiTheme="minorEastAsia" w:eastAsiaTheme="minorEastAsia" w:hAnsiTheme="minorEastAsia" w:hint="eastAsia"/>
          <w:w w:val="105"/>
          <w:sz w:val="24"/>
          <w:szCs w:val="24"/>
          <w:lang w:eastAsia="zh-CN"/>
        </w:rPr>
        <w:t>课程</w:t>
      </w:r>
    </w:p>
    <w:p w:rsidR="00137CF7" w:rsidRDefault="00305404" w:rsidP="004E58D8">
      <w:pPr>
        <w:pStyle w:val="BodyText"/>
        <w:spacing w:before="67" w:line="275" w:lineRule="auto"/>
        <w:ind w:left="1980" w:right="1440"/>
        <w:rPr>
          <w:rFonts w:cs="Calibri"/>
          <w:lang w:eastAsia="zh-CN"/>
        </w:rPr>
      </w:pPr>
      <w:r>
        <w:rPr>
          <w:rFonts w:asciiTheme="minorEastAsia" w:eastAsiaTheme="minorEastAsia" w:hAnsiTheme="minorEastAsia" w:cs="Calibri" w:hint="eastAsia"/>
          <w:lang w:eastAsia="zh-CN"/>
        </w:rPr>
        <w:t>这些课程是</w:t>
      </w:r>
      <w:r w:rsidR="005A4154">
        <w:rPr>
          <w:rFonts w:asciiTheme="minorEastAsia" w:eastAsiaTheme="minorEastAsia" w:hAnsiTheme="minorEastAsia" w:cs="Calibri" w:hint="eastAsia"/>
          <w:lang w:eastAsia="zh-CN"/>
        </w:rPr>
        <w:t>帮助</w:t>
      </w:r>
      <w:r w:rsidR="000431FB">
        <w:rPr>
          <w:rFonts w:asciiTheme="minorEastAsia" w:eastAsiaTheme="minorEastAsia" w:hAnsiTheme="minorEastAsia" w:cs="Calibri" w:hint="eastAsia"/>
          <w:lang w:eastAsia="zh-CN"/>
        </w:rPr>
        <w:t>出生和非出生在说英语环境中的学生获得双语（有能力流利地用两种语言会话）</w:t>
      </w:r>
      <w:r w:rsidR="008B7548">
        <w:rPr>
          <w:rFonts w:asciiTheme="minorEastAsia" w:eastAsiaTheme="minorEastAsia" w:hAnsiTheme="minorEastAsia" w:cs="Calibri" w:hint="eastAsia"/>
          <w:lang w:eastAsia="zh-CN"/>
        </w:rPr>
        <w:t>和</w:t>
      </w:r>
      <w:r w:rsidR="000431FB">
        <w:rPr>
          <w:rFonts w:asciiTheme="minorEastAsia" w:eastAsiaTheme="minorEastAsia" w:hAnsiTheme="minorEastAsia" w:cs="Calibri" w:hint="eastAsia"/>
          <w:lang w:eastAsia="zh-CN"/>
        </w:rPr>
        <w:t xml:space="preserve"> 双文（有能力用两种语言阅读和写作）</w:t>
      </w:r>
      <w:r>
        <w:rPr>
          <w:rFonts w:asciiTheme="minorEastAsia" w:eastAsiaTheme="minorEastAsia" w:hAnsiTheme="minorEastAsia" w:cs="Calibri" w:hint="eastAsia"/>
          <w:lang w:eastAsia="zh-CN"/>
        </w:rPr>
        <w:t>的</w:t>
      </w:r>
      <w:r w:rsidR="000431FB">
        <w:rPr>
          <w:rFonts w:asciiTheme="minorEastAsia" w:eastAsiaTheme="minorEastAsia" w:hAnsiTheme="minorEastAsia" w:cs="Calibri" w:hint="eastAsia"/>
          <w:lang w:eastAsia="zh-CN"/>
        </w:rPr>
        <w:t>，并且</w:t>
      </w:r>
      <w:r>
        <w:rPr>
          <w:rFonts w:asciiTheme="minorEastAsia" w:eastAsiaTheme="minorEastAsia" w:hAnsiTheme="minorEastAsia" w:cs="Calibri" w:hint="eastAsia"/>
          <w:lang w:eastAsia="zh-CN"/>
        </w:rPr>
        <w:t>要达到</w:t>
      </w:r>
      <w:r w:rsidR="008B7548">
        <w:rPr>
          <w:rFonts w:asciiTheme="minorEastAsia" w:eastAsiaTheme="minorEastAsia" w:hAnsiTheme="minorEastAsia" w:cs="Calibri" w:hint="eastAsia"/>
          <w:lang w:eastAsia="zh-CN"/>
        </w:rPr>
        <w:t>对两种文化有较深的了解，</w:t>
      </w:r>
      <w:r w:rsidR="00150D00">
        <w:rPr>
          <w:rFonts w:asciiTheme="minorEastAsia" w:eastAsiaTheme="minorEastAsia" w:hAnsiTheme="minorEastAsia" w:cs="Calibri" w:hint="eastAsia"/>
          <w:lang w:eastAsia="zh-CN"/>
        </w:rPr>
        <w:t>学习成绩能够与不是英语</w:t>
      </w:r>
      <w:r>
        <w:rPr>
          <w:rFonts w:asciiTheme="minorEastAsia" w:eastAsiaTheme="minorEastAsia" w:hAnsiTheme="minorEastAsia" w:cs="Calibri" w:hint="eastAsia"/>
          <w:lang w:eastAsia="zh-CN"/>
        </w:rPr>
        <w:t>语言</w:t>
      </w:r>
      <w:r w:rsidR="00150D00">
        <w:rPr>
          <w:rFonts w:asciiTheme="minorEastAsia" w:eastAsiaTheme="minorEastAsia" w:hAnsiTheme="minorEastAsia" w:cs="Calibri" w:hint="eastAsia"/>
          <w:lang w:eastAsia="zh-CN"/>
        </w:rPr>
        <w:t>学习生的学生相比。</w:t>
      </w:r>
    </w:p>
    <w:p w:rsidR="00DC1B3D" w:rsidRDefault="005D7026" w:rsidP="004E58D8">
      <w:pPr>
        <w:pStyle w:val="BodyText"/>
        <w:spacing w:before="67" w:line="275" w:lineRule="auto"/>
        <w:ind w:left="1980" w:right="1440"/>
        <w:rPr>
          <w:rFonts w:cs="Calibri"/>
          <w:lang w:eastAsia="zh-CN"/>
        </w:rPr>
      </w:pPr>
      <w:r>
        <w:rPr>
          <w:rFonts w:asciiTheme="minorEastAsia" w:eastAsiaTheme="minorEastAsia" w:hAnsiTheme="minorEastAsia" w:cs="Calibri" w:hint="eastAsia"/>
          <w:i/>
          <w:lang w:eastAsia="zh-CN"/>
        </w:rPr>
        <w:t>单向双文课程</w:t>
      </w:r>
      <w:r w:rsidR="00484CD3" w:rsidRPr="00484CD3">
        <w:rPr>
          <w:rFonts w:asciiTheme="minorEastAsia" w:eastAsiaTheme="minorEastAsia" w:hAnsiTheme="minorEastAsia" w:cs="Calibri" w:hint="eastAsia"/>
          <w:lang w:eastAsia="zh-CN"/>
        </w:rPr>
        <w:t>的班</w:t>
      </w:r>
      <w:r>
        <w:rPr>
          <w:rFonts w:asciiTheme="minorEastAsia" w:eastAsiaTheme="minorEastAsia" w:hAnsiTheme="minorEastAsia" w:cs="Calibri" w:hint="eastAsia"/>
          <w:lang w:eastAsia="zh-CN"/>
        </w:rPr>
        <w:t>基本上是由从家庭/母语相同</w:t>
      </w:r>
      <w:r w:rsidR="009567D3">
        <w:rPr>
          <w:rFonts w:asciiTheme="minorEastAsia" w:eastAsiaTheme="minorEastAsia" w:hAnsiTheme="minorEastAsia" w:cs="Calibri" w:hint="eastAsia"/>
          <w:lang w:eastAsia="zh-CN"/>
        </w:rPr>
        <w:t>和/或</w:t>
      </w:r>
      <w:r w:rsidR="00DC1ED4" w:rsidRPr="004E58D8">
        <w:rPr>
          <w:rFonts w:cs="Calibri"/>
          <w:lang w:eastAsia="zh-CN"/>
        </w:rPr>
        <w:t xml:space="preserve"> </w:t>
      </w:r>
      <w:r w:rsidR="00484CD3">
        <w:rPr>
          <w:rFonts w:asciiTheme="minorEastAsia" w:eastAsiaTheme="minorEastAsia" w:hAnsiTheme="minorEastAsia" w:cs="Calibri" w:hint="eastAsia"/>
          <w:lang w:eastAsia="zh-CN"/>
        </w:rPr>
        <w:t>背景相同的学生组成的。老师用英语和学生的母语/目标语言（另一种语言）教学。</w:t>
      </w:r>
    </w:p>
    <w:p w:rsidR="00AD28F7" w:rsidRDefault="007F4BCC" w:rsidP="004E58D8">
      <w:pPr>
        <w:pStyle w:val="BodyText"/>
        <w:spacing w:before="67" w:line="275" w:lineRule="auto"/>
        <w:ind w:left="1980" w:right="1440"/>
        <w:rPr>
          <w:rFonts w:asciiTheme="minorEastAsia" w:eastAsiaTheme="minorEastAsia" w:hAnsiTheme="minorEastAsia" w:cs="Calibri"/>
          <w:lang w:eastAsia="zh-CN"/>
        </w:rPr>
      </w:pPr>
      <w:r>
        <w:rPr>
          <w:rFonts w:asciiTheme="minorEastAsia" w:eastAsiaTheme="minorEastAsia" w:hAnsiTheme="minorEastAsia" w:cs="Calibri" w:hint="eastAsia"/>
          <w:i/>
          <w:lang w:eastAsia="zh-CN"/>
        </w:rPr>
        <w:t>双向双文课程</w:t>
      </w:r>
      <w:r>
        <w:rPr>
          <w:rFonts w:asciiTheme="minorEastAsia" w:eastAsiaTheme="minorEastAsia" w:hAnsiTheme="minorEastAsia" w:cs="Calibri" w:hint="eastAsia"/>
          <w:lang w:eastAsia="zh-CN"/>
        </w:rPr>
        <w:t>的班包括母语是英语的学生和英语语言学习生</w:t>
      </w:r>
      <w:r w:rsidR="00CB5AB9">
        <w:rPr>
          <w:rFonts w:cs="Calibri"/>
          <w:lang w:eastAsia="zh-CN"/>
        </w:rPr>
        <w:t xml:space="preserve"> </w:t>
      </w:r>
      <w:r w:rsidR="00CB5AB9">
        <w:rPr>
          <w:rFonts w:asciiTheme="minorEastAsia" w:eastAsiaTheme="minorEastAsia" w:hAnsiTheme="minorEastAsia" w:cs="Calibri" w:hint="eastAsia"/>
          <w:lang w:eastAsia="zh-CN"/>
        </w:rPr>
        <w:t>。老师或老师们用英语和学生的家庭/母语教课</w:t>
      </w:r>
      <w:r w:rsidR="00DC1ED4" w:rsidRPr="004E58D8">
        <w:rPr>
          <w:rFonts w:cs="Calibri"/>
          <w:lang w:eastAsia="zh-CN"/>
        </w:rPr>
        <w:t xml:space="preserve">. </w:t>
      </w:r>
      <w:r w:rsidR="00B24FCC">
        <w:rPr>
          <w:rFonts w:asciiTheme="minorEastAsia" w:eastAsiaTheme="minorEastAsia" w:hAnsiTheme="minorEastAsia" w:cs="Calibri" w:hint="eastAsia"/>
          <w:lang w:eastAsia="zh-CN"/>
        </w:rPr>
        <w:t>在大多数双文</w:t>
      </w:r>
      <w:r w:rsidR="00BF1553">
        <w:rPr>
          <w:rFonts w:asciiTheme="minorEastAsia" w:eastAsiaTheme="minorEastAsia" w:hAnsiTheme="minorEastAsia" w:cs="Calibri" w:hint="eastAsia"/>
          <w:lang w:eastAsia="zh-CN"/>
        </w:rPr>
        <w:t>课程中</w:t>
      </w:r>
      <w:r w:rsidR="005C3306">
        <w:rPr>
          <w:rFonts w:cs="Calibri"/>
          <w:lang w:eastAsia="zh-CN"/>
        </w:rPr>
        <w:t>,</w:t>
      </w:r>
      <w:r w:rsidR="005C3306">
        <w:rPr>
          <w:rFonts w:asciiTheme="minorEastAsia" w:eastAsiaTheme="minorEastAsia" w:hAnsiTheme="minorEastAsia" w:cs="Calibri" w:hint="eastAsia"/>
          <w:lang w:eastAsia="zh-CN"/>
        </w:rPr>
        <w:t xml:space="preserve"> 老师一半时间是用这些学生的家庭语言/母语教课， 其余的时间用目标语言（另一种语言）教</w:t>
      </w:r>
      <w:r w:rsidR="009C6FA0">
        <w:rPr>
          <w:rFonts w:asciiTheme="minorEastAsia" w:eastAsiaTheme="minorEastAsia" w:hAnsiTheme="minorEastAsia" w:cs="Calibri" w:hint="eastAsia"/>
          <w:lang w:eastAsia="zh-CN"/>
        </w:rPr>
        <w:t>课。</w:t>
      </w:r>
      <w:r w:rsidR="00DC1ED4" w:rsidRPr="004E58D8">
        <w:rPr>
          <w:rFonts w:cs="Calibri"/>
          <w:lang w:eastAsia="zh-CN"/>
        </w:rPr>
        <w:t xml:space="preserve">  </w:t>
      </w:r>
      <w:r w:rsidR="009C6FA0">
        <w:rPr>
          <w:rFonts w:asciiTheme="minorEastAsia" w:eastAsiaTheme="minorEastAsia" w:hAnsiTheme="minorEastAsia" w:cs="Calibri" w:hint="eastAsia"/>
          <w:lang w:eastAsia="zh-CN"/>
        </w:rPr>
        <w:t>用英语与家庭/母语教课的百分比取决于不同的课程种类而变换。例如，</w:t>
      </w:r>
      <w:r w:rsidR="00A211DB">
        <w:rPr>
          <w:rFonts w:cs="Calibri"/>
          <w:lang w:eastAsia="zh-CN"/>
        </w:rPr>
        <w:t xml:space="preserve"> </w:t>
      </w:r>
      <w:r w:rsidR="00A211DB">
        <w:rPr>
          <w:rFonts w:asciiTheme="minorEastAsia" w:eastAsiaTheme="minorEastAsia" w:hAnsiTheme="minorEastAsia" w:cs="Calibri" w:hint="eastAsia"/>
          <w:lang w:eastAsia="zh-CN"/>
        </w:rPr>
        <w:t>在一个90%-10% 的课程类型中，开始用比较多的时间用目标语言（另一种语言</w:t>
      </w:r>
      <w:r w:rsidR="00A211DB">
        <w:rPr>
          <w:rFonts w:asciiTheme="minorEastAsia" w:eastAsiaTheme="minorEastAsia" w:hAnsiTheme="minorEastAsia" w:cs="Calibri"/>
          <w:lang w:eastAsia="zh-CN"/>
        </w:rPr>
        <w:t>）</w:t>
      </w:r>
      <w:r w:rsidR="00A211DB">
        <w:rPr>
          <w:rFonts w:asciiTheme="minorEastAsia" w:eastAsiaTheme="minorEastAsia" w:hAnsiTheme="minorEastAsia" w:cs="Calibri" w:hint="eastAsia"/>
          <w:lang w:eastAsia="zh-CN"/>
        </w:rPr>
        <w:t>教学，然后随着时间的进展</w:t>
      </w:r>
      <w:r w:rsidR="00982F7E">
        <w:rPr>
          <w:rFonts w:cs="Calibri"/>
          <w:lang w:eastAsia="zh-CN"/>
        </w:rPr>
        <w:t xml:space="preserve"> </w:t>
      </w:r>
      <w:r w:rsidR="00982F7E">
        <w:rPr>
          <w:rFonts w:asciiTheme="minorEastAsia" w:eastAsiaTheme="minorEastAsia" w:hAnsiTheme="minorEastAsia" w:cs="Calibri" w:hint="eastAsia"/>
          <w:lang w:eastAsia="zh-CN"/>
        </w:rPr>
        <w:t>达到用目标语言和英语</w:t>
      </w:r>
      <w:r w:rsidR="00A16B4F">
        <w:rPr>
          <w:rFonts w:asciiTheme="minorEastAsia" w:eastAsiaTheme="minorEastAsia" w:hAnsiTheme="minorEastAsia" w:cs="Calibri" w:hint="eastAsia"/>
          <w:lang w:eastAsia="zh-CN"/>
        </w:rPr>
        <w:t>各用</w:t>
      </w:r>
      <w:r w:rsidR="00982F7E">
        <w:rPr>
          <w:rFonts w:asciiTheme="minorEastAsia" w:eastAsiaTheme="minorEastAsia" w:hAnsiTheme="minorEastAsia" w:cs="Calibri" w:hint="eastAsia"/>
          <w:lang w:eastAsia="zh-CN"/>
        </w:rPr>
        <w:t>50%</w:t>
      </w:r>
      <w:r w:rsidR="00A16B4F">
        <w:rPr>
          <w:rFonts w:asciiTheme="minorEastAsia" w:eastAsiaTheme="minorEastAsia" w:hAnsiTheme="minorEastAsia" w:cs="Calibri" w:hint="eastAsia"/>
          <w:lang w:eastAsia="zh-CN"/>
        </w:rPr>
        <w:t>的时间</w:t>
      </w:r>
      <w:r w:rsidR="00982F7E">
        <w:rPr>
          <w:rFonts w:asciiTheme="minorEastAsia" w:eastAsiaTheme="minorEastAsia" w:hAnsiTheme="minorEastAsia" w:cs="Calibri" w:hint="eastAsia"/>
          <w:lang w:eastAsia="zh-CN"/>
        </w:rPr>
        <w:t>教学。这些课程的目的是帮助学生们</w:t>
      </w:r>
      <w:r w:rsidR="00754061">
        <w:rPr>
          <w:rFonts w:asciiTheme="minorEastAsia" w:eastAsiaTheme="minorEastAsia" w:hAnsiTheme="minorEastAsia" w:cs="Calibri" w:hint="eastAsia"/>
          <w:lang w:eastAsia="zh-CN"/>
        </w:rPr>
        <w:t>在学习</w:t>
      </w:r>
      <w:r w:rsidR="00982F7E">
        <w:rPr>
          <w:rFonts w:asciiTheme="minorEastAsia" w:eastAsiaTheme="minorEastAsia" w:hAnsiTheme="minorEastAsia" w:cs="Calibri" w:hint="eastAsia"/>
          <w:lang w:eastAsia="zh-CN"/>
        </w:rPr>
        <w:t>英语和目标语言中</w:t>
      </w:r>
      <w:r w:rsidR="00A16B4F">
        <w:rPr>
          <w:rFonts w:asciiTheme="minorEastAsia" w:eastAsiaTheme="minorEastAsia" w:hAnsiTheme="minorEastAsia" w:cs="Calibri" w:hint="eastAsia"/>
          <w:lang w:eastAsia="zh-CN"/>
        </w:rPr>
        <w:t>发展</w:t>
      </w:r>
      <w:r w:rsidR="00754061">
        <w:rPr>
          <w:rFonts w:asciiTheme="minorEastAsia" w:eastAsiaTheme="minorEastAsia" w:hAnsiTheme="minorEastAsia" w:cs="Calibri" w:hint="eastAsia"/>
          <w:lang w:eastAsia="zh-CN"/>
        </w:rPr>
        <w:t>他们的阅读和写作能力并</w:t>
      </w:r>
      <w:r w:rsidR="00A16B4F">
        <w:rPr>
          <w:rFonts w:asciiTheme="minorEastAsia" w:eastAsiaTheme="minorEastAsia" w:hAnsiTheme="minorEastAsia" w:cs="Calibri" w:hint="eastAsia"/>
          <w:lang w:eastAsia="zh-CN"/>
        </w:rPr>
        <w:t>提高</w:t>
      </w:r>
      <w:r w:rsidR="00754061">
        <w:rPr>
          <w:rFonts w:asciiTheme="minorEastAsia" w:eastAsiaTheme="minorEastAsia" w:hAnsiTheme="minorEastAsia" w:cs="Calibri" w:hint="eastAsia"/>
          <w:lang w:eastAsia="zh-CN"/>
        </w:rPr>
        <w:t>其</w:t>
      </w:r>
      <w:r w:rsidR="00A16B4F">
        <w:rPr>
          <w:rFonts w:asciiTheme="minorEastAsia" w:eastAsiaTheme="minorEastAsia" w:hAnsiTheme="minorEastAsia" w:cs="Calibri" w:hint="eastAsia"/>
          <w:lang w:eastAsia="zh-CN"/>
        </w:rPr>
        <w:t>熟练程度。</w:t>
      </w:r>
    </w:p>
    <w:p w:rsidR="00CB7B13" w:rsidRDefault="00CB7B13" w:rsidP="004E58D8">
      <w:pPr>
        <w:pStyle w:val="BodyText"/>
        <w:spacing w:before="67" w:line="275" w:lineRule="auto"/>
        <w:ind w:left="1980" w:right="1440"/>
        <w:rPr>
          <w:rFonts w:asciiTheme="minorEastAsia" w:eastAsiaTheme="minorEastAsia" w:hAnsiTheme="minorEastAsia" w:cs="Calibri"/>
          <w:lang w:eastAsia="zh-CN"/>
        </w:rPr>
      </w:pPr>
      <w:r>
        <w:rPr>
          <w:rFonts w:asciiTheme="minorEastAsia" w:eastAsiaTheme="minorEastAsia" w:hAnsiTheme="minorEastAsia" w:cs="Calibri" w:hint="eastAsia"/>
          <w:lang w:eastAsia="zh-CN"/>
        </w:rPr>
        <w:t>* 目标语言是学生学习的另一种语言。</w:t>
      </w:r>
    </w:p>
    <w:p w:rsidR="00716E7A" w:rsidRDefault="00716E7A" w:rsidP="004E58D8">
      <w:pPr>
        <w:pStyle w:val="BodyText"/>
        <w:spacing w:before="67" w:line="275" w:lineRule="auto"/>
        <w:ind w:left="1980" w:right="1440"/>
        <w:rPr>
          <w:rFonts w:cs="Calibri"/>
          <w:lang w:eastAsia="zh-CN"/>
        </w:rPr>
      </w:pPr>
    </w:p>
    <w:p w:rsidR="00E819D4" w:rsidRDefault="00E819D4" w:rsidP="004E58D8">
      <w:pPr>
        <w:pStyle w:val="BodyText"/>
        <w:spacing w:before="67" w:line="275" w:lineRule="auto"/>
        <w:ind w:left="1980" w:right="1440"/>
        <w:rPr>
          <w:rFonts w:cs="Calibri"/>
          <w:i/>
          <w:sz w:val="18"/>
        </w:rPr>
      </w:pPr>
      <w:r>
        <w:rPr>
          <w:rFonts w:cs="Calibri"/>
          <w:i/>
        </w:rPr>
        <w:t xml:space="preserve">* </w:t>
      </w:r>
      <w:r w:rsidRPr="00B64629">
        <w:rPr>
          <w:rFonts w:cs="Calibri"/>
          <w:i/>
          <w:sz w:val="18"/>
        </w:rPr>
        <w:t xml:space="preserve">The target language is the </w:t>
      </w:r>
      <w:r w:rsidR="00B64629" w:rsidRPr="00B64629">
        <w:rPr>
          <w:rFonts w:cs="Calibri"/>
          <w:i/>
          <w:sz w:val="18"/>
        </w:rPr>
        <w:t>second language that is being acquired/learned.</w:t>
      </w:r>
    </w:p>
    <w:p w:rsidR="005731D1" w:rsidRDefault="0028710D" w:rsidP="004E58D8">
      <w:pPr>
        <w:pStyle w:val="BodyText"/>
        <w:spacing w:before="67" w:line="275" w:lineRule="auto"/>
        <w:ind w:left="1980" w:right="1440"/>
        <w:rPr>
          <w:rFonts w:cs="Calibri"/>
          <w:i/>
          <w:sz w:val="18"/>
        </w:rPr>
      </w:pPr>
      <w:r>
        <w:rPr>
          <w:rFonts w:cs="Calibri"/>
          <w:noProof/>
          <w:lang w:eastAsia="zh-CN"/>
        </w:rPr>
        <mc:AlternateContent>
          <mc:Choice Requires="wps">
            <w:drawing>
              <wp:anchor distT="0" distB="0" distL="114300" distR="114300" simplePos="0" relativeHeight="251751936" behindDoc="0" locked="0" layoutInCell="1" allowOverlap="1" wp14:anchorId="4E15A3E8" wp14:editId="2F3DEA67">
                <wp:simplePos x="0" y="0"/>
                <wp:positionH relativeFrom="column">
                  <wp:posOffset>1057275</wp:posOffset>
                </wp:positionH>
                <wp:positionV relativeFrom="paragraph">
                  <wp:posOffset>683895</wp:posOffset>
                </wp:positionV>
                <wp:extent cx="5714365" cy="201930"/>
                <wp:effectExtent l="0" t="0" r="635" b="7620"/>
                <wp:wrapNone/>
                <wp:docPr id="2255" name="Text Box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436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Default="00162379" w:rsidP="00856BF5">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Languages</w:t>
                            </w:r>
                            <w:r w:rsidR="0028710D">
                              <w:rPr>
                                <w:rFonts w:ascii="Calibri"/>
                                <w:color w:val="FFFFFF"/>
                                <w:sz w:val="18"/>
                              </w:rPr>
                              <w:t xml:space="preserve"> </w:t>
                            </w:r>
                            <w:r w:rsidR="00620626">
                              <w:rPr>
                                <w:rFonts w:ascii="Calibri"/>
                                <w:color w:val="FFFFFF"/>
                                <w:sz w:val="18"/>
                              </w:rPr>
                              <w:t xml:space="preserve">        </w:t>
                            </w:r>
                            <w:r w:rsidR="0028710D" w:rsidRPr="0028710D">
                              <w:rPr>
                                <w:rFonts w:ascii="Calibri"/>
                                <w:b/>
                                <w:color w:val="FFFFFF"/>
                                <w:sz w:val="18"/>
                              </w:rPr>
                              <w:t>SIMPLIFIED CHINESE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5A3E8" id="Text Box 1180" o:spid="_x0000_s1038" type="#_x0000_t202" style="position:absolute;left:0;text-align:left;margin-left:83.25pt;margin-top:53.85pt;width:449.95pt;height:15.9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dYtwIAALY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" filled="f" stroked="f">
                <v:textbox inset="0,0,0,0">
                  <w:txbxContent>
                    <w:p w:rsidR="00162379" w:rsidRDefault="00162379" w:rsidP="00856BF5">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Languages</w:t>
                      </w:r>
                      <w:r w:rsidR="0028710D">
                        <w:rPr>
                          <w:rFonts w:ascii="Calibri"/>
                          <w:color w:val="FFFFFF"/>
                          <w:sz w:val="18"/>
                        </w:rPr>
                        <w:t xml:space="preserve"> </w:t>
                      </w:r>
                      <w:r w:rsidR="00620626">
                        <w:rPr>
                          <w:rFonts w:ascii="Calibri"/>
                          <w:color w:val="FFFFFF"/>
                          <w:sz w:val="18"/>
                        </w:rPr>
                        <w:t xml:space="preserve">        </w:t>
                      </w:r>
                      <w:r w:rsidR="0028710D" w:rsidRPr="0028710D">
                        <w:rPr>
                          <w:rFonts w:ascii="Calibri"/>
                          <w:b/>
                          <w:color w:val="FFFFFF"/>
                          <w:sz w:val="18"/>
                        </w:rPr>
                        <w:t>SIMPLIFIED CHINESE</w:t>
                      </w:r>
                    </w:p>
                  </w:txbxContent>
                </v:textbox>
              </v:shape>
            </w:pict>
          </mc:Fallback>
        </mc:AlternateContent>
      </w:r>
      <w:r w:rsidR="00E4626E">
        <w:rPr>
          <w:rFonts w:cs="Calibri"/>
          <w:noProof/>
          <w:lang w:eastAsia="zh-CN"/>
        </w:rPr>
        <mc:AlternateContent>
          <mc:Choice Requires="wps">
            <w:drawing>
              <wp:anchor distT="0" distB="0" distL="114300" distR="114300" simplePos="0" relativeHeight="251752959" behindDoc="0" locked="0" layoutInCell="1" allowOverlap="1" wp14:anchorId="6F3089F4" wp14:editId="34294A9B">
                <wp:simplePos x="0" y="0"/>
                <wp:positionH relativeFrom="column">
                  <wp:posOffset>6863080</wp:posOffset>
                </wp:positionH>
                <wp:positionV relativeFrom="paragraph">
                  <wp:posOffset>509905</wp:posOffset>
                </wp:positionV>
                <wp:extent cx="278765" cy="600710"/>
                <wp:effectExtent l="0" t="0" r="6985" b="8890"/>
                <wp:wrapNone/>
                <wp:docPr id="2256" name="Freeform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8765" cy="600710"/>
                        </a:xfrm>
                        <a:custGeom>
                          <a:avLst/>
                          <a:gdLst>
                            <a:gd name="T0" fmla="+- 0 11070 11070"/>
                            <a:gd name="T1" fmla="*/ T0 w 450"/>
                            <a:gd name="T2" fmla="+- 0 15840 15120"/>
                            <a:gd name="T3" fmla="*/ 15840 h 720"/>
                            <a:gd name="T4" fmla="+- 0 11520 11070"/>
                            <a:gd name="T5" fmla="*/ T4 w 450"/>
                            <a:gd name="T6" fmla="+- 0 15840 15120"/>
                            <a:gd name="T7" fmla="*/ 15840 h 720"/>
                            <a:gd name="T8" fmla="+- 0 11520 11070"/>
                            <a:gd name="T9" fmla="*/ T8 w 450"/>
                            <a:gd name="T10" fmla="+- 0 15120 15120"/>
                            <a:gd name="T11" fmla="*/ 15120 h 720"/>
                            <a:gd name="T12" fmla="+- 0 11070 11070"/>
                            <a:gd name="T13" fmla="*/ T12 w 450"/>
                            <a:gd name="T14" fmla="+- 0 15120 15120"/>
                            <a:gd name="T15" fmla="*/ 15120 h 720"/>
                            <a:gd name="T16" fmla="+- 0 11070 1107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92F55" id="Freeform 1179" o:spid="_x0000_s1026" style="position:absolute;margin-left:540.4pt;margin-top:40.15pt;width:21.95pt;height:47.3pt;z-index:251752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" path="m,720r450,l450,,,,,720xe" fillcolor="#365f91 [2404]" stroked="f">
                <v:path arrowok="t" o:connecttype="custom" o:connectlocs="0,13215620;278765,13215620;278765,12614910;0,12614910;0,13215620" o:connectangles="0,0,0,0,0"/>
              </v:shape>
            </w:pict>
          </mc:Fallback>
        </mc:AlternateContent>
      </w:r>
      <w:r w:rsidR="00E4626E">
        <w:rPr>
          <w:rFonts w:cs="Calibri"/>
          <w:noProof/>
          <w:lang w:eastAsia="zh-CN"/>
        </w:rPr>
        <mc:AlternateContent>
          <mc:Choice Requires="wps">
            <w:drawing>
              <wp:anchor distT="0" distB="0" distL="114300" distR="114300" simplePos="0" relativeHeight="251762176" behindDoc="0" locked="0" layoutInCell="1" allowOverlap="1" wp14:anchorId="2F1FE49E" wp14:editId="75923FBC">
                <wp:simplePos x="0" y="0"/>
                <wp:positionH relativeFrom="column">
                  <wp:posOffset>6957695</wp:posOffset>
                </wp:positionH>
                <wp:positionV relativeFrom="paragraph">
                  <wp:posOffset>653415</wp:posOffset>
                </wp:positionV>
                <wp:extent cx="90170" cy="230505"/>
                <wp:effectExtent l="0" t="0" r="5080" b="17145"/>
                <wp:wrapNone/>
                <wp:docPr id="2254" name="Text Box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CC3062" w:rsidRDefault="00162379" w:rsidP="00856BF5">
                            <w:pPr>
                              <w:spacing w:line="260" w:lineRule="exact"/>
                              <w:rPr>
                                <w:rFonts w:ascii="Calibri" w:eastAsia="Calibri" w:hAnsi="Calibri" w:cs="Calibri"/>
                                <w:color w:val="FFFFFF" w:themeColor="background1"/>
                                <w:sz w:val="26"/>
                                <w:szCs w:val="26"/>
                              </w:rPr>
                            </w:pPr>
                            <w:r>
                              <w:rPr>
                                <w:rFonts w:ascii="Calibri"/>
                                <w:b/>
                                <w:color w:val="FFFFFF" w:themeColor="background1"/>
                                <w:w w:val="110"/>
                                <w:sz w:val="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1" o:spid="_x0000_s1038" type="#_x0000_t202" style="position:absolute;left:0;text-align:left;margin-left:547.85pt;margin-top:51.45pt;width:7.1pt;height:18.1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zZnsgIAALQ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" filled="f" stroked="f">
                <v:textbox inset="0,0,0,0">
                  <w:txbxContent>
                    <w:p w:rsidR="00162379" w:rsidRPr="00CC3062" w:rsidRDefault="00162379" w:rsidP="00856BF5">
                      <w:pPr>
                        <w:spacing w:line="260" w:lineRule="exact"/>
                        <w:rPr>
                          <w:rFonts w:ascii="Calibri" w:eastAsia="Calibri" w:hAnsi="Calibri" w:cs="Calibri"/>
                          <w:color w:val="FFFFFF" w:themeColor="background1"/>
                          <w:sz w:val="26"/>
                          <w:szCs w:val="26"/>
                        </w:rPr>
                      </w:pPr>
                      <w:r>
                        <w:rPr>
                          <w:rFonts w:ascii="Calibri"/>
                          <w:b/>
                          <w:color w:val="FFFFFF" w:themeColor="background1"/>
                          <w:w w:val="110"/>
                          <w:sz w:val="26"/>
                        </w:rPr>
                        <w:t>2</w:t>
                      </w:r>
                    </w:p>
                  </w:txbxContent>
                </v:textbox>
              </v:shape>
            </w:pict>
          </mc:Fallback>
        </mc:AlternateContent>
      </w:r>
      <w:r w:rsidR="005731D1">
        <w:rPr>
          <w:rFonts w:eastAsiaTheme="minorHAnsi"/>
          <w:noProof/>
          <w:color w:val="FF0000"/>
          <w:spacing w:val="-10"/>
          <w:lang w:eastAsia="zh-CN"/>
        </w:rPr>
        <w:drawing>
          <wp:anchor distT="0" distB="0" distL="114300" distR="114300" simplePos="0" relativeHeight="251636221" behindDoc="0" locked="0" layoutInCell="1" allowOverlap="1" wp14:anchorId="06A4144C" wp14:editId="5FAB6AF8">
            <wp:simplePos x="0" y="0"/>
            <wp:positionH relativeFrom="column">
              <wp:posOffset>0</wp:posOffset>
            </wp:positionH>
            <wp:positionV relativeFrom="paragraph">
              <wp:posOffset>513715</wp:posOffset>
            </wp:positionV>
            <wp:extent cx="7807325" cy="567690"/>
            <wp:effectExtent l="0" t="0" r="3175" b="3810"/>
            <wp:wrapNone/>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07325" cy="567690"/>
                    </a:xfrm>
                    <a:prstGeom prst="rect">
                      <a:avLst/>
                    </a:prstGeom>
                    <a:noFill/>
                  </pic:spPr>
                </pic:pic>
              </a:graphicData>
            </a:graphic>
          </wp:anchor>
        </w:drawing>
      </w:r>
    </w:p>
    <w:p w:rsidR="00921885" w:rsidRDefault="00E4626E" w:rsidP="00AD28F7">
      <w:pPr>
        <w:pStyle w:val="BodyText"/>
        <w:spacing w:line="275" w:lineRule="auto"/>
        <w:ind w:left="0" w:right="2996"/>
      </w:pPr>
      <w:r>
        <w:rPr>
          <w:rFonts w:asciiTheme="minorHAnsi" w:hAnsiTheme="minorHAnsi"/>
          <w:noProof/>
          <w:spacing w:val="-4"/>
          <w:sz w:val="22"/>
          <w:szCs w:val="22"/>
          <w:lang w:eastAsia="zh-CN"/>
        </w:rPr>
        <mc:AlternateContent>
          <mc:Choice Requires="wps">
            <w:drawing>
              <wp:anchor distT="0" distB="0" distL="114300" distR="114300" simplePos="0" relativeHeight="251662848" behindDoc="0" locked="0" layoutInCell="1" allowOverlap="1">
                <wp:simplePos x="0" y="0"/>
                <wp:positionH relativeFrom="margin">
                  <wp:posOffset>-38100</wp:posOffset>
                </wp:positionH>
                <wp:positionV relativeFrom="paragraph">
                  <wp:posOffset>105410</wp:posOffset>
                </wp:positionV>
                <wp:extent cx="7828915" cy="1085850"/>
                <wp:effectExtent l="0" t="0" r="19685" b="19050"/>
                <wp:wrapNone/>
                <wp:docPr id="2252" name="Rectangle 10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28915" cy="1085850"/>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5D034" id="Rectangle 1082" o:spid="_x0000_s1026" style="position:absolute;margin-left:-3pt;margin-top:8.3pt;width:616.45pt;height:85.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" fillcolor="#7f7f7f [1612]">
                <w10:wrap anchorx="margin"/>
              </v:rect>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64896" behindDoc="0" locked="0" layoutInCell="1" allowOverlap="1">
                <wp:simplePos x="0" y="0"/>
                <wp:positionH relativeFrom="column">
                  <wp:posOffset>1171575</wp:posOffset>
                </wp:positionH>
                <wp:positionV relativeFrom="paragraph">
                  <wp:posOffset>76835</wp:posOffset>
                </wp:positionV>
                <wp:extent cx="6684645" cy="971550"/>
                <wp:effectExtent l="0" t="0" r="0" b="0"/>
                <wp:wrapNone/>
                <wp:docPr id="2253" name="Text 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645" cy="971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Default="00162379" w:rsidP="00A7324C">
                            <w:pPr>
                              <w:spacing w:before="10"/>
                              <w:rPr>
                                <w:rFonts w:ascii="Calibri" w:eastAsiaTheme="minorEastAsia" w:hAnsi="Calibri" w:cs="Calibri"/>
                                <w:b/>
                                <w:bCs/>
                                <w:noProof/>
                                <w:color w:val="FFFFFF" w:themeColor="background1"/>
                                <w:sz w:val="40"/>
                                <w:szCs w:val="40"/>
                                <w:lang w:eastAsia="zh-CN"/>
                              </w:rPr>
                            </w:pPr>
                            <w:r>
                              <w:rPr>
                                <w:rFonts w:ascii="Calibri" w:eastAsiaTheme="minorEastAsia" w:hAnsi="Calibri" w:cs="Calibri" w:hint="eastAsia"/>
                                <w:b/>
                                <w:bCs/>
                                <w:noProof/>
                                <w:color w:val="FFFFFF" w:themeColor="background1"/>
                                <w:sz w:val="40"/>
                                <w:szCs w:val="40"/>
                                <w:lang w:eastAsia="zh-CN"/>
                              </w:rPr>
                              <w:t xml:space="preserve"> </w:t>
                            </w:r>
                          </w:p>
                          <w:p w:rsidR="00162379" w:rsidRPr="00373134" w:rsidRDefault="00162379" w:rsidP="00A7324C">
                            <w:pPr>
                              <w:spacing w:before="10"/>
                              <w:rPr>
                                <w:rFonts w:ascii="Calibri" w:eastAsiaTheme="minorEastAsia" w:hAnsi="Calibri" w:cs="Calibri"/>
                                <w:b/>
                                <w:bCs/>
                                <w:noProof/>
                                <w:color w:val="FFFFFF" w:themeColor="background1"/>
                                <w:sz w:val="40"/>
                                <w:szCs w:val="40"/>
                                <w:lang w:eastAsia="zh-CN"/>
                              </w:rPr>
                            </w:pPr>
                            <w:r>
                              <w:rPr>
                                <w:rFonts w:ascii="Calibri" w:eastAsiaTheme="minorEastAsia" w:hAnsi="Calibri" w:cs="Calibri" w:hint="eastAsia"/>
                                <w:b/>
                                <w:bCs/>
                                <w:noProof/>
                                <w:color w:val="FFFFFF" w:themeColor="background1"/>
                                <w:sz w:val="40"/>
                                <w:szCs w:val="40"/>
                                <w:lang w:eastAsia="zh-CN"/>
                              </w:rPr>
                              <w:t>经常提出的有关英语语言学习生</w:t>
                            </w:r>
                            <w:r>
                              <w:rPr>
                                <w:rFonts w:ascii="Calibri" w:eastAsiaTheme="minorEastAsia" w:hAnsi="Calibri" w:cs="Calibri" w:hint="eastAsia"/>
                                <w:b/>
                                <w:bCs/>
                                <w:noProof/>
                                <w:color w:val="FFFFFF" w:themeColor="background1"/>
                                <w:sz w:val="40"/>
                                <w:szCs w:val="40"/>
                                <w:lang w:eastAsia="zh-CN"/>
                              </w:rPr>
                              <w:t>ELLs</w:t>
                            </w:r>
                            <w:r>
                              <w:rPr>
                                <w:rFonts w:ascii="Calibri" w:eastAsiaTheme="minorEastAsia" w:hAnsi="Calibri" w:cs="Calibri" w:hint="eastAsia"/>
                                <w:b/>
                                <w:bCs/>
                                <w:noProof/>
                                <w:color w:val="FFFFFF" w:themeColor="background1"/>
                                <w:sz w:val="40"/>
                                <w:szCs w:val="40"/>
                                <w:lang w:eastAsia="zh-CN"/>
                              </w:rPr>
                              <w:t>的问题</w:t>
                            </w:r>
                            <w:r>
                              <w:rPr>
                                <w:rFonts w:ascii="Calibri" w:eastAsiaTheme="minorEastAsia" w:hAnsi="Calibri" w:cs="Calibri" w:hint="eastAsia"/>
                                <w:b/>
                                <w:bCs/>
                                <w:noProof/>
                                <w:color w:val="FFFFFF" w:themeColor="background1"/>
                                <w:sz w:val="40"/>
                                <w:szCs w:val="40"/>
                                <w:lang w:eastAsia="zh-CN"/>
                              </w:rPr>
                              <w:t xml:space="preserve">( </w:t>
                            </w:r>
                            <w:r>
                              <w:rPr>
                                <w:rFonts w:ascii="Calibri" w:eastAsiaTheme="minorEastAsia" w:hAnsi="Calibri" w:cs="Calibri" w:hint="eastAsia"/>
                                <w:b/>
                                <w:bCs/>
                                <w:noProof/>
                                <w:color w:val="FFFFFF" w:themeColor="background1"/>
                                <w:sz w:val="40"/>
                                <w:szCs w:val="40"/>
                                <w:lang w:eastAsia="zh-CN"/>
                              </w:rPr>
                              <w:t>续</w:t>
                            </w:r>
                            <w:r>
                              <w:rPr>
                                <w:rFonts w:ascii="Calibri" w:eastAsiaTheme="minorEastAsia" w:hAnsi="Calibri" w:cs="Calibri" w:hint="eastAsia"/>
                                <w:b/>
                                <w:bCs/>
                                <w:noProof/>
                                <w:color w:val="FFFFFF" w:themeColor="background1"/>
                                <w:sz w:val="40"/>
                                <w:szCs w:val="40"/>
                                <w:lang w:eastAsia="zh-CN"/>
                              </w:rPr>
                              <w:t>)</w:t>
                            </w:r>
                          </w:p>
                          <w:p w:rsidR="00162379" w:rsidRPr="00A7324C" w:rsidRDefault="00162379" w:rsidP="00A7324C">
                            <w:pPr>
                              <w:spacing w:before="10"/>
                              <w:rPr>
                                <w:rFonts w:ascii="Calibri" w:eastAsia="Calibri" w:hAnsi="Calibri" w:cs="Calibri"/>
                                <w:b/>
                                <w:bCs/>
                                <w:noProof/>
                                <w:color w:val="FFFFFF" w:themeColor="background1"/>
                                <w:sz w:val="40"/>
                                <w:szCs w:val="40"/>
                                <w:lang w:eastAsia="zh-CN"/>
                              </w:rPr>
                            </w:pPr>
                            <w:r>
                              <w:rPr>
                                <w:rFonts w:ascii="Calibri" w:eastAsia="Calibri" w:hAnsi="Calibri" w:cs="Calibri"/>
                                <w:b/>
                                <w:bCs/>
                                <w:noProof/>
                                <w:color w:val="FFFFFF" w:themeColor="background1"/>
                                <w:sz w:val="40"/>
                                <w:szCs w:val="40"/>
                                <w:lang w:eastAsia="zh-CN"/>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83" o:spid="_x0000_s1040" type="#_x0000_t202" style="position:absolute;margin-left:92.25pt;margin-top:6.05pt;width:526.35pt;height:7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" stroked="f">
                <v:fill opacity="0"/>
                <v:textbox>
                  <w:txbxContent>
                    <w:p w:rsidR="00162379" w:rsidRDefault="00162379" w:rsidP="00A7324C">
                      <w:pPr>
                        <w:spacing w:before="10"/>
                        <w:rPr>
                          <w:rFonts w:ascii="Calibri" w:eastAsiaTheme="minorEastAsia" w:hAnsi="Calibri" w:cs="Calibri"/>
                          <w:b/>
                          <w:bCs/>
                          <w:noProof/>
                          <w:color w:val="FFFFFF" w:themeColor="background1"/>
                          <w:sz w:val="40"/>
                          <w:szCs w:val="40"/>
                          <w:lang w:eastAsia="zh-CN"/>
                        </w:rPr>
                      </w:pPr>
                      <w:r>
                        <w:rPr>
                          <w:rFonts w:ascii="Calibri" w:eastAsiaTheme="minorEastAsia" w:hAnsi="Calibri" w:cs="Calibri" w:hint="eastAsia"/>
                          <w:b/>
                          <w:bCs/>
                          <w:noProof/>
                          <w:color w:val="FFFFFF" w:themeColor="background1"/>
                          <w:sz w:val="40"/>
                          <w:szCs w:val="40"/>
                          <w:lang w:eastAsia="zh-CN"/>
                        </w:rPr>
                        <w:t xml:space="preserve"> </w:t>
                      </w:r>
                    </w:p>
                    <w:p w:rsidR="00162379" w:rsidRPr="00373134" w:rsidRDefault="00162379" w:rsidP="00A7324C">
                      <w:pPr>
                        <w:spacing w:before="10"/>
                        <w:rPr>
                          <w:rFonts w:ascii="Calibri" w:eastAsiaTheme="minorEastAsia" w:hAnsi="Calibri" w:cs="Calibri"/>
                          <w:b/>
                          <w:bCs/>
                          <w:noProof/>
                          <w:color w:val="FFFFFF" w:themeColor="background1"/>
                          <w:sz w:val="40"/>
                          <w:szCs w:val="40"/>
                          <w:lang w:eastAsia="zh-CN"/>
                        </w:rPr>
                      </w:pPr>
                      <w:r>
                        <w:rPr>
                          <w:rFonts w:ascii="Calibri" w:eastAsiaTheme="minorEastAsia" w:hAnsi="Calibri" w:cs="Calibri" w:hint="eastAsia"/>
                          <w:b/>
                          <w:bCs/>
                          <w:noProof/>
                          <w:color w:val="FFFFFF" w:themeColor="background1"/>
                          <w:sz w:val="40"/>
                          <w:szCs w:val="40"/>
                          <w:lang w:eastAsia="zh-CN"/>
                        </w:rPr>
                        <w:t>经常提出的有关英语语言学习生</w:t>
                      </w:r>
                      <w:r>
                        <w:rPr>
                          <w:rFonts w:ascii="Calibri" w:eastAsiaTheme="minorEastAsia" w:hAnsi="Calibri" w:cs="Calibri" w:hint="eastAsia"/>
                          <w:b/>
                          <w:bCs/>
                          <w:noProof/>
                          <w:color w:val="FFFFFF" w:themeColor="background1"/>
                          <w:sz w:val="40"/>
                          <w:szCs w:val="40"/>
                          <w:lang w:eastAsia="zh-CN"/>
                        </w:rPr>
                        <w:t>ELLs</w:t>
                      </w:r>
                      <w:r>
                        <w:rPr>
                          <w:rFonts w:ascii="Calibri" w:eastAsiaTheme="minorEastAsia" w:hAnsi="Calibri" w:cs="Calibri" w:hint="eastAsia"/>
                          <w:b/>
                          <w:bCs/>
                          <w:noProof/>
                          <w:color w:val="FFFFFF" w:themeColor="background1"/>
                          <w:sz w:val="40"/>
                          <w:szCs w:val="40"/>
                          <w:lang w:eastAsia="zh-CN"/>
                        </w:rPr>
                        <w:t>的问题</w:t>
                      </w:r>
                      <w:r>
                        <w:rPr>
                          <w:rFonts w:ascii="Calibri" w:eastAsiaTheme="minorEastAsia" w:hAnsi="Calibri" w:cs="Calibri" w:hint="eastAsia"/>
                          <w:b/>
                          <w:bCs/>
                          <w:noProof/>
                          <w:color w:val="FFFFFF" w:themeColor="background1"/>
                          <w:sz w:val="40"/>
                          <w:szCs w:val="40"/>
                          <w:lang w:eastAsia="zh-CN"/>
                        </w:rPr>
                        <w:t xml:space="preserve">( </w:t>
                      </w:r>
                      <w:r>
                        <w:rPr>
                          <w:rFonts w:ascii="Calibri" w:eastAsiaTheme="minorEastAsia" w:hAnsi="Calibri" w:cs="Calibri" w:hint="eastAsia"/>
                          <w:b/>
                          <w:bCs/>
                          <w:noProof/>
                          <w:color w:val="FFFFFF" w:themeColor="background1"/>
                          <w:sz w:val="40"/>
                          <w:szCs w:val="40"/>
                          <w:lang w:eastAsia="zh-CN"/>
                        </w:rPr>
                        <w:t>续</w:t>
                      </w:r>
                      <w:r>
                        <w:rPr>
                          <w:rFonts w:ascii="Calibri" w:eastAsiaTheme="minorEastAsia" w:hAnsi="Calibri" w:cs="Calibri" w:hint="eastAsia"/>
                          <w:b/>
                          <w:bCs/>
                          <w:noProof/>
                          <w:color w:val="FFFFFF" w:themeColor="background1"/>
                          <w:sz w:val="40"/>
                          <w:szCs w:val="40"/>
                          <w:lang w:eastAsia="zh-CN"/>
                        </w:rPr>
                        <w:t>)</w:t>
                      </w:r>
                    </w:p>
                    <w:p w:rsidR="00162379" w:rsidRPr="00A7324C" w:rsidRDefault="00162379" w:rsidP="00A7324C">
                      <w:pPr>
                        <w:spacing w:before="10"/>
                        <w:rPr>
                          <w:rFonts w:ascii="Calibri" w:eastAsia="Calibri" w:hAnsi="Calibri" w:cs="Calibri"/>
                          <w:b/>
                          <w:bCs/>
                          <w:noProof/>
                          <w:color w:val="FFFFFF" w:themeColor="background1"/>
                          <w:sz w:val="40"/>
                          <w:szCs w:val="40"/>
                          <w:lang w:eastAsia="zh-CN"/>
                        </w:rPr>
                      </w:pPr>
                      <w:r>
                        <w:rPr>
                          <w:rFonts w:ascii="Calibri" w:eastAsia="Calibri" w:hAnsi="Calibri" w:cs="Calibri"/>
                          <w:b/>
                          <w:bCs/>
                          <w:noProof/>
                          <w:color w:val="FFFFFF" w:themeColor="background1"/>
                          <w:sz w:val="40"/>
                          <w:szCs w:val="40"/>
                          <w:lang w:eastAsia="zh-CN"/>
                        </w:rPr>
                        <w:t xml:space="preserve">  </w:t>
                      </w:r>
                    </w:p>
                  </w:txbxContent>
                </v:textbox>
              </v:shape>
            </w:pict>
          </mc:Fallback>
        </mc:AlternateContent>
      </w:r>
      <w:r w:rsidR="00CB7B13">
        <w:rPr>
          <w:rFonts w:cs="Calibri"/>
          <w:noProof/>
          <w:lang w:eastAsia="zh-CN"/>
        </w:rPr>
        <w:drawing>
          <wp:anchor distT="0" distB="0" distL="114300" distR="114300" simplePos="0" relativeHeight="251637246" behindDoc="0" locked="0" layoutInCell="1" allowOverlap="1">
            <wp:simplePos x="0" y="0"/>
            <wp:positionH relativeFrom="margin">
              <wp:posOffset>0</wp:posOffset>
            </wp:positionH>
            <wp:positionV relativeFrom="paragraph">
              <wp:posOffset>656590</wp:posOffset>
            </wp:positionV>
            <wp:extent cx="7753350" cy="643255"/>
            <wp:effectExtent l="0" t="0" r="0" b="4445"/>
            <wp:wrapNone/>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53350" cy="643255"/>
                    </a:xfrm>
                    <a:prstGeom prst="rect">
                      <a:avLst/>
                    </a:prstGeom>
                    <a:noFill/>
                  </pic:spPr>
                </pic:pic>
              </a:graphicData>
            </a:graphic>
          </wp:anchor>
        </w:drawing>
      </w:r>
      <w:r>
        <w:rPr>
          <w:rFonts w:asciiTheme="minorHAnsi" w:hAnsiTheme="minorHAnsi"/>
          <w:noProof/>
          <w:spacing w:val="-4"/>
          <w:sz w:val="22"/>
          <w:szCs w:val="22"/>
          <w:lang w:eastAsia="zh-CN"/>
        </w:rPr>
        <mc:AlternateContent>
          <mc:Choice Requires="wps">
            <w:drawing>
              <wp:anchor distT="0" distB="0" distL="114300" distR="114300" simplePos="0" relativeHeight="251681280" behindDoc="0" locked="0" layoutInCell="1" allowOverlap="1">
                <wp:simplePos x="0" y="0"/>
                <wp:positionH relativeFrom="column">
                  <wp:posOffset>431165</wp:posOffset>
                </wp:positionH>
                <wp:positionV relativeFrom="paragraph">
                  <wp:posOffset>8255</wp:posOffset>
                </wp:positionV>
                <wp:extent cx="336550" cy="702310"/>
                <wp:effectExtent l="0" t="0" r="25400" b="21590"/>
                <wp:wrapNone/>
                <wp:docPr id="2251" name="Rectangle 1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702310"/>
                        </a:xfrm>
                        <a:prstGeom prst="rect">
                          <a:avLst/>
                        </a:prstGeom>
                        <a:solidFill>
                          <a:schemeClr val="accent1">
                            <a:lumMod val="75000"/>
                            <a:lumOff val="0"/>
                          </a:schemeClr>
                        </a:solidFill>
                        <a:ln w="9525">
                          <a:solidFill>
                            <a:schemeClr val="accent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1CF34" id="Rectangle 1175" o:spid="_x0000_s1026" style="position:absolute;margin-left:33.95pt;margin-top:.65pt;width:26.5pt;height:55.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" fillcolor="#365f91 [2404]" strokecolor="#365f91 [2404]"/>
            </w:pict>
          </mc:Fallback>
        </mc:AlternateContent>
      </w:r>
      <w:r w:rsidR="002B0795" w:rsidRPr="00062196">
        <w:rPr>
          <w:rFonts w:asciiTheme="minorHAnsi" w:hAnsiTheme="minorHAnsi"/>
          <w:noProof/>
          <w:spacing w:val="-4"/>
          <w:sz w:val="22"/>
          <w:szCs w:val="22"/>
          <w:lang w:eastAsia="zh-CN"/>
        </w:rPr>
        <w:drawing>
          <wp:inline distT="0" distB="0" distL="0" distR="0">
            <wp:extent cx="7776058" cy="112338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37809" cy="1132310"/>
                    </a:xfrm>
                    <a:prstGeom prst="rect">
                      <a:avLst/>
                    </a:prstGeom>
                    <a:noFill/>
                    <a:ln>
                      <a:noFill/>
                    </a:ln>
                  </pic:spPr>
                </pic:pic>
              </a:graphicData>
            </a:graphic>
          </wp:inline>
        </w:drawing>
      </w:r>
    </w:p>
    <w:p w:rsidR="001B2343" w:rsidRDefault="001B2343" w:rsidP="00B277A9">
      <w:pPr>
        <w:pStyle w:val="BodyText"/>
        <w:spacing w:line="275" w:lineRule="auto"/>
        <w:ind w:left="1980" w:right="1440"/>
      </w:pPr>
    </w:p>
    <w:p w:rsidR="004A4216" w:rsidRDefault="004A4216" w:rsidP="00B277A9">
      <w:pPr>
        <w:pStyle w:val="Heading6"/>
        <w:spacing w:before="48" w:after="240" w:line="244" w:lineRule="exact"/>
        <w:ind w:left="1980" w:right="1440"/>
        <w:rPr>
          <w:rFonts w:asciiTheme="minorEastAsia" w:eastAsiaTheme="minorEastAsia" w:hAnsiTheme="minorEastAsia"/>
          <w:spacing w:val="-3"/>
          <w:w w:val="105"/>
          <w:lang w:eastAsia="zh-CN"/>
        </w:rPr>
      </w:pPr>
    </w:p>
    <w:p w:rsidR="00921885" w:rsidRPr="008C2DFE" w:rsidRDefault="00CF1ECB" w:rsidP="00B277A9">
      <w:pPr>
        <w:pStyle w:val="Heading6"/>
        <w:spacing w:before="48" w:after="240" w:line="244" w:lineRule="exact"/>
        <w:ind w:left="1980" w:right="1440"/>
        <w:rPr>
          <w:b w:val="0"/>
          <w:bCs w:val="0"/>
          <w:lang w:eastAsia="zh-CN"/>
        </w:rPr>
      </w:pPr>
      <w:r>
        <w:rPr>
          <w:rFonts w:asciiTheme="minorEastAsia" w:eastAsiaTheme="minorEastAsia" w:hAnsiTheme="minorEastAsia" w:hint="eastAsia"/>
          <w:spacing w:val="-3"/>
          <w:w w:val="105"/>
          <w:lang w:eastAsia="zh-CN"/>
        </w:rPr>
        <w:t>我的孩子如果</w:t>
      </w:r>
      <w:r w:rsidR="009E65BB">
        <w:rPr>
          <w:rFonts w:asciiTheme="minorEastAsia" w:eastAsiaTheme="minorEastAsia" w:hAnsiTheme="minorEastAsia" w:hint="eastAsia"/>
          <w:spacing w:val="-3"/>
          <w:w w:val="105"/>
          <w:lang w:eastAsia="zh-CN"/>
        </w:rPr>
        <w:t>经常用家庭语言</w:t>
      </w:r>
      <w:r>
        <w:rPr>
          <w:rFonts w:asciiTheme="minorEastAsia" w:eastAsiaTheme="minorEastAsia" w:hAnsiTheme="minorEastAsia" w:hint="eastAsia"/>
          <w:spacing w:val="-3"/>
          <w:w w:val="105"/>
          <w:lang w:eastAsia="zh-CN"/>
        </w:rPr>
        <w:t>他/她能够学习英语吗</w:t>
      </w:r>
      <w:r w:rsidR="009E65BB">
        <w:rPr>
          <w:rFonts w:asciiTheme="minorEastAsia" w:eastAsiaTheme="minorEastAsia" w:hAnsiTheme="minorEastAsia" w:hint="eastAsia"/>
          <w:spacing w:val="-3"/>
          <w:w w:val="105"/>
          <w:lang w:eastAsia="zh-CN"/>
        </w:rPr>
        <w:t>？</w:t>
      </w:r>
    </w:p>
    <w:p w:rsidR="00DC1ED4" w:rsidRPr="004E2C1E" w:rsidRDefault="009E65BB" w:rsidP="004E2C1E">
      <w:pPr>
        <w:pStyle w:val="BodyText"/>
        <w:spacing w:before="67" w:line="275" w:lineRule="auto"/>
        <w:ind w:left="1980" w:right="1440"/>
        <w:rPr>
          <w:rFonts w:cs="Calibri"/>
          <w:lang w:eastAsia="zh-CN"/>
        </w:rPr>
      </w:pPr>
      <w:r>
        <w:rPr>
          <w:rFonts w:asciiTheme="minorEastAsia" w:eastAsiaTheme="minorEastAsia" w:hAnsiTheme="minorEastAsia" w:cs="Calibri" w:hint="eastAsia"/>
          <w:lang w:eastAsia="zh-CN"/>
        </w:rPr>
        <w:t>人们经常担心学生同时学两种语言会搞混</w:t>
      </w:r>
      <w:r w:rsidR="00DC1ED4" w:rsidRPr="004E2C1E">
        <w:rPr>
          <w:rFonts w:cs="Calibri"/>
          <w:lang w:eastAsia="zh-CN"/>
        </w:rPr>
        <w:t>.</w:t>
      </w:r>
      <w:r w:rsidR="00103FE7" w:rsidRPr="004E2C1E">
        <w:rPr>
          <w:rFonts w:cs="Calibri"/>
          <w:lang w:eastAsia="zh-CN"/>
        </w:rPr>
        <w:t xml:space="preserve"> </w:t>
      </w:r>
      <w:r>
        <w:rPr>
          <w:rFonts w:asciiTheme="minorEastAsia" w:eastAsiaTheme="minorEastAsia" w:hAnsiTheme="minorEastAsia" w:cs="Calibri" w:hint="eastAsia"/>
          <w:lang w:eastAsia="zh-CN"/>
        </w:rPr>
        <w:t>30多年的调查研究已经反复证明</w:t>
      </w:r>
      <w:r w:rsidR="00E97AC9">
        <w:rPr>
          <w:rFonts w:asciiTheme="minorEastAsia" w:eastAsiaTheme="minorEastAsia" w:hAnsiTheme="minorEastAsia" w:cs="Calibri" w:hint="eastAsia"/>
          <w:lang w:eastAsia="zh-CN"/>
        </w:rPr>
        <w:t>他们不会把这些语言</w:t>
      </w:r>
      <w:r>
        <w:rPr>
          <w:rFonts w:asciiTheme="minorEastAsia" w:eastAsiaTheme="minorEastAsia" w:hAnsiTheme="minorEastAsia" w:cs="Calibri" w:hint="eastAsia"/>
          <w:lang w:eastAsia="zh-CN"/>
        </w:rPr>
        <w:t>搞混。</w:t>
      </w:r>
      <w:r w:rsidR="00DC1ED4" w:rsidRPr="004E2C1E">
        <w:rPr>
          <w:rFonts w:cs="Calibri"/>
          <w:lang w:eastAsia="zh-CN"/>
        </w:rPr>
        <w:t xml:space="preserve"> </w:t>
      </w:r>
      <w:r w:rsidR="00D4097A">
        <w:rPr>
          <w:rFonts w:asciiTheme="minorEastAsia" w:eastAsiaTheme="minorEastAsia" w:hAnsiTheme="minorEastAsia" w:cs="Calibri" w:hint="eastAsia"/>
          <w:lang w:eastAsia="zh-CN"/>
        </w:rPr>
        <w:t>事实上， 用一个学生的家庭</w:t>
      </w:r>
      <w:r w:rsidR="00E97AC9">
        <w:rPr>
          <w:rFonts w:asciiTheme="minorEastAsia" w:eastAsiaTheme="minorEastAsia" w:hAnsiTheme="minorEastAsia" w:cs="Calibri" w:hint="eastAsia"/>
          <w:lang w:eastAsia="zh-CN"/>
        </w:rPr>
        <w:t>语言</w:t>
      </w:r>
      <w:r w:rsidR="00D4097A">
        <w:rPr>
          <w:rFonts w:asciiTheme="minorEastAsia" w:eastAsiaTheme="minorEastAsia" w:hAnsiTheme="minorEastAsia" w:cs="Calibri" w:hint="eastAsia"/>
          <w:lang w:eastAsia="zh-CN"/>
        </w:rPr>
        <w:t>/母语帮助他/她</w:t>
      </w:r>
      <w:r w:rsidR="002A3F00">
        <w:rPr>
          <w:rFonts w:asciiTheme="minorEastAsia" w:eastAsiaTheme="minorEastAsia" w:hAnsiTheme="minorEastAsia" w:cs="Calibri" w:hint="eastAsia"/>
          <w:lang w:eastAsia="zh-CN"/>
        </w:rPr>
        <w:t>学英语是最有效的方法。</w:t>
      </w:r>
      <w:r w:rsidR="009149F1">
        <w:rPr>
          <w:rFonts w:asciiTheme="minorEastAsia" w:eastAsiaTheme="minorEastAsia" w:hAnsiTheme="minorEastAsia" w:cs="Calibri" w:hint="eastAsia"/>
          <w:lang w:eastAsia="zh-CN"/>
        </w:rPr>
        <w:t xml:space="preserve">另外，双语学习生可以发展灵活的头脑和一系列的认知能力， </w:t>
      </w:r>
      <w:r w:rsidR="00492BD9">
        <w:rPr>
          <w:rFonts w:asciiTheme="minorEastAsia" w:eastAsiaTheme="minorEastAsia" w:hAnsiTheme="minorEastAsia" w:cs="Calibri" w:hint="eastAsia"/>
          <w:lang w:eastAsia="zh-CN"/>
        </w:rPr>
        <w:t>这样可以</w:t>
      </w:r>
      <w:r w:rsidR="007637AF">
        <w:rPr>
          <w:rFonts w:asciiTheme="minorEastAsia" w:eastAsiaTheme="minorEastAsia" w:hAnsiTheme="minorEastAsia" w:cs="Calibri" w:hint="eastAsia"/>
          <w:lang w:eastAsia="zh-CN"/>
        </w:rPr>
        <w:t>用</w:t>
      </w:r>
      <w:r w:rsidR="00492BD9">
        <w:rPr>
          <w:rFonts w:asciiTheme="minorEastAsia" w:eastAsiaTheme="minorEastAsia" w:hAnsiTheme="minorEastAsia" w:cs="Calibri" w:hint="eastAsia"/>
          <w:lang w:eastAsia="zh-CN"/>
        </w:rPr>
        <w:t>各种有效的方式帮助他们</w:t>
      </w:r>
      <w:r w:rsidR="00625812">
        <w:rPr>
          <w:rFonts w:asciiTheme="minorEastAsia" w:eastAsiaTheme="minorEastAsia" w:hAnsiTheme="minorEastAsia" w:cs="Calibri" w:hint="eastAsia"/>
          <w:lang w:eastAsia="zh-CN"/>
        </w:rPr>
        <w:t>学习。在单向或双向的双文</w:t>
      </w:r>
      <w:r w:rsidR="00E97AC9">
        <w:rPr>
          <w:rFonts w:asciiTheme="minorEastAsia" w:eastAsiaTheme="minorEastAsia" w:hAnsiTheme="minorEastAsia" w:cs="Calibri" w:hint="eastAsia"/>
          <w:lang w:eastAsia="zh-CN"/>
        </w:rPr>
        <w:t>教育</w:t>
      </w:r>
      <w:r w:rsidR="00625812">
        <w:rPr>
          <w:rFonts w:asciiTheme="minorEastAsia" w:eastAsiaTheme="minorEastAsia" w:hAnsiTheme="minorEastAsia" w:cs="Calibri" w:hint="eastAsia"/>
          <w:lang w:eastAsia="zh-CN"/>
        </w:rPr>
        <w:t>课程中</w:t>
      </w:r>
      <w:r w:rsidR="00906C5D">
        <w:rPr>
          <w:rFonts w:asciiTheme="minorEastAsia" w:eastAsiaTheme="minorEastAsia" w:hAnsiTheme="minorEastAsia" w:cs="Calibri" w:hint="eastAsia"/>
          <w:lang w:eastAsia="zh-CN"/>
        </w:rPr>
        <w:t>语言的教学是分开的，意思是</w:t>
      </w:r>
      <w:r w:rsidR="00E97AC9">
        <w:rPr>
          <w:rFonts w:asciiTheme="minorEastAsia" w:eastAsiaTheme="minorEastAsia" w:hAnsiTheme="minorEastAsia" w:cs="Calibri" w:hint="eastAsia"/>
          <w:lang w:eastAsia="zh-CN"/>
        </w:rPr>
        <w:t>说</w:t>
      </w:r>
      <w:r w:rsidR="00906C5D">
        <w:rPr>
          <w:rFonts w:asciiTheme="minorEastAsia" w:eastAsiaTheme="minorEastAsia" w:hAnsiTheme="minorEastAsia" w:cs="Calibri" w:hint="eastAsia"/>
          <w:lang w:eastAsia="zh-CN"/>
        </w:rPr>
        <w:t>学生们有一定的时间</w:t>
      </w:r>
      <w:r w:rsidR="000D5D70">
        <w:rPr>
          <w:rFonts w:asciiTheme="minorEastAsia" w:eastAsiaTheme="minorEastAsia" w:hAnsiTheme="minorEastAsia" w:cs="Calibri" w:hint="eastAsia"/>
          <w:lang w:eastAsia="zh-CN"/>
        </w:rPr>
        <w:t>和天数只学一种语言。当家长们参观这个课程时</w:t>
      </w:r>
      <w:r w:rsidR="007639E2">
        <w:rPr>
          <w:rFonts w:asciiTheme="minorEastAsia" w:eastAsiaTheme="minorEastAsia" w:hAnsiTheme="minorEastAsia" w:cs="Calibri" w:hint="eastAsia"/>
          <w:lang w:eastAsia="zh-CN"/>
        </w:rPr>
        <w:t>，</w:t>
      </w:r>
      <w:r w:rsidR="006C37FD">
        <w:rPr>
          <w:rFonts w:asciiTheme="minorEastAsia" w:eastAsiaTheme="minorEastAsia" w:hAnsiTheme="minorEastAsia" w:cs="Calibri" w:hint="eastAsia"/>
          <w:lang w:eastAsia="zh-CN"/>
        </w:rPr>
        <w:t>他们看到这种安排并不混乱反而</w:t>
      </w:r>
      <w:r w:rsidR="00E97AC9">
        <w:rPr>
          <w:rFonts w:asciiTheme="minorEastAsia" w:eastAsiaTheme="minorEastAsia" w:hAnsiTheme="minorEastAsia" w:cs="Calibri" w:hint="eastAsia"/>
          <w:lang w:eastAsia="zh-CN"/>
        </w:rPr>
        <w:t>是</w:t>
      </w:r>
      <w:r w:rsidR="007639E2">
        <w:rPr>
          <w:rFonts w:asciiTheme="minorEastAsia" w:eastAsiaTheme="minorEastAsia" w:hAnsiTheme="minorEastAsia" w:cs="Calibri" w:hint="eastAsia"/>
          <w:lang w:eastAsia="zh-CN"/>
        </w:rPr>
        <w:t>更有效地</w:t>
      </w:r>
      <w:r w:rsidR="006C37FD">
        <w:rPr>
          <w:rFonts w:asciiTheme="minorEastAsia" w:eastAsiaTheme="minorEastAsia" w:hAnsiTheme="minorEastAsia" w:cs="Calibri" w:hint="eastAsia"/>
          <w:lang w:eastAsia="zh-CN"/>
        </w:rPr>
        <w:t>帮助</w:t>
      </w:r>
      <w:r w:rsidR="007639E2">
        <w:rPr>
          <w:rFonts w:asciiTheme="minorEastAsia" w:eastAsiaTheme="minorEastAsia" w:hAnsiTheme="minorEastAsia" w:cs="Calibri" w:hint="eastAsia"/>
          <w:lang w:eastAsia="zh-CN"/>
        </w:rPr>
        <w:t>学生发展他们的双语能力。调查研究显示</w:t>
      </w:r>
      <w:r w:rsidR="00DC1ED4" w:rsidRPr="004E2C1E">
        <w:rPr>
          <w:rFonts w:cs="Calibri"/>
          <w:lang w:eastAsia="zh-CN"/>
        </w:rPr>
        <w:t xml:space="preserve">, </w:t>
      </w:r>
      <w:r w:rsidR="00833B8D">
        <w:rPr>
          <w:rFonts w:asciiTheme="minorEastAsia" w:eastAsiaTheme="minorEastAsia" w:hAnsiTheme="minorEastAsia" w:cs="Calibri" w:hint="eastAsia"/>
          <w:lang w:eastAsia="zh-CN"/>
        </w:rPr>
        <w:t>在</w:t>
      </w:r>
      <w:r w:rsidR="004340A4">
        <w:rPr>
          <w:rFonts w:asciiTheme="minorEastAsia" w:eastAsiaTheme="minorEastAsia" w:hAnsiTheme="minorEastAsia" w:cs="Calibri" w:hint="eastAsia"/>
          <w:lang w:eastAsia="zh-CN"/>
        </w:rPr>
        <w:t>单向或双向的双文</w:t>
      </w:r>
      <w:r w:rsidR="00E97AC9">
        <w:rPr>
          <w:rFonts w:asciiTheme="minorEastAsia" w:eastAsiaTheme="minorEastAsia" w:hAnsiTheme="minorEastAsia" w:cs="Calibri" w:hint="eastAsia"/>
          <w:lang w:eastAsia="zh-CN"/>
        </w:rPr>
        <w:t>教育</w:t>
      </w:r>
      <w:r w:rsidR="004340A4">
        <w:rPr>
          <w:rFonts w:asciiTheme="minorEastAsia" w:eastAsiaTheme="minorEastAsia" w:hAnsiTheme="minorEastAsia" w:cs="Calibri" w:hint="eastAsia"/>
          <w:lang w:eastAsia="zh-CN"/>
        </w:rPr>
        <w:t>课程中学习的学生在十岁之前的学习成绩同只说英语的学生相比一般不分上下，甚至还会超过他们。</w:t>
      </w:r>
    </w:p>
    <w:p w:rsidR="00DC1ED4" w:rsidRPr="00B277A9" w:rsidRDefault="00DC1ED4" w:rsidP="00B277A9">
      <w:pPr>
        <w:spacing w:before="2"/>
        <w:ind w:left="1980" w:right="1440"/>
        <w:rPr>
          <w:rFonts w:ascii="Calibri" w:eastAsia="Calibri" w:hAnsi="Calibri" w:cs="Calibri"/>
          <w:sz w:val="20"/>
          <w:szCs w:val="19"/>
          <w:lang w:eastAsia="zh-CN"/>
        </w:rPr>
      </w:pPr>
    </w:p>
    <w:p w:rsidR="00E1705B" w:rsidRPr="00715B2B" w:rsidRDefault="00715B2B" w:rsidP="00947A08">
      <w:pPr>
        <w:pStyle w:val="Heading6"/>
        <w:spacing w:before="115" w:after="240"/>
        <w:ind w:left="1980" w:right="1440"/>
        <w:rPr>
          <w:rFonts w:eastAsiaTheme="minorEastAsia"/>
          <w:w w:val="105"/>
          <w:lang w:eastAsia="zh-CN"/>
        </w:rPr>
      </w:pPr>
      <w:r>
        <w:rPr>
          <w:rFonts w:eastAsiaTheme="minorEastAsia" w:hint="eastAsia"/>
          <w:w w:val="105"/>
          <w:lang w:eastAsia="zh-CN"/>
        </w:rPr>
        <w:t>在双语的课程中我应期望看到什么样的</w:t>
      </w:r>
      <w:r w:rsidR="00EC0149">
        <w:rPr>
          <w:rFonts w:eastAsiaTheme="minorEastAsia" w:hint="eastAsia"/>
          <w:w w:val="105"/>
          <w:lang w:eastAsia="zh-CN"/>
        </w:rPr>
        <w:t>授</w:t>
      </w:r>
      <w:r w:rsidR="00EC0149">
        <w:rPr>
          <w:rFonts w:eastAsiaTheme="minorEastAsia" w:hint="eastAsia"/>
          <w:w w:val="105"/>
          <w:lang w:eastAsia="zh-CN"/>
        </w:rPr>
        <w:t xml:space="preserve"> </w:t>
      </w:r>
      <w:r>
        <w:rPr>
          <w:rFonts w:eastAsiaTheme="minorEastAsia" w:hint="eastAsia"/>
          <w:w w:val="105"/>
          <w:lang w:eastAsia="zh-CN"/>
        </w:rPr>
        <w:t>课和活动？</w:t>
      </w:r>
    </w:p>
    <w:p w:rsidR="00E1705B" w:rsidRPr="004E2C1E" w:rsidRDefault="00715B2B" w:rsidP="004E2C1E">
      <w:pPr>
        <w:pStyle w:val="BodyText"/>
        <w:spacing w:before="67" w:line="275" w:lineRule="auto"/>
        <w:ind w:left="1980" w:right="1440"/>
        <w:rPr>
          <w:rFonts w:cs="Calibri"/>
          <w:lang w:eastAsia="zh-CN"/>
        </w:rPr>
      </w:pPr>
      <w:r>
        <w:rPr>
          <w:rFonts w:asciiTheme="minorEastAsia" w:eastAsiaTheme="minorEastAsia" w:hAnsiTheme="minorEastAsia" w:cs="Calibri" w:hint="eastAsia"/>
          <w:lang w:eastAsia="zh-CN"/>
        </w:rPr>
        <w:t>学生部分时间接受英语的教学另一部分时间接受家庭/母语教学， 不过教程同非双语班是一样的。</w:t>
      </w:r>
      <w:r w:rsidR="00E1705B" w:rsidRPr="004E2C1E">
        <w:rPr>
          <w:rFonts w:cs="Calibri"/>
          <w:lang w:eastAsia="zh-CN"/>
        </w:rPr>
        <w:t xml:space="preserve"> </w:t>
      </w:r>
      <w:r w:rsidR="00694112">
        <w:rPr>
          <w:rFonts w:asciiTheme="minorEastAsia" w:eastAsiaTheme="minorEastAsia" w:hAnsiTheme="minorEastAsia" w:cs="Calibri" w:hint="eastAsia"/>
          <w:lang w:eastAsia="zh-CN"/>
        </w:rPr>
        <w:t>取决于</w:t>
      </w:r>
      <w:r w:rsidR="00DD1651">
        <w:rPr>
          <w:rFonts w:asciiTheme="minorEastAsia" w:eastAsiaTheme="minorEastAsia" w:hAnsiTheme="minorEastAsia" w:cs="Calibri" w:hint="eastAsia"/>
          <w:lang w:eastAsia="zh-CN"/>
        </w:rPr>
        <w:t>学生所在课程的</w:t>
      </w:r>
      <w:r w:rsidR="00B1075B">
        <w:rPr>
          <w:rFonts w:asciiTheme="minorEastAsia" w:eastAsiaTheme="minorEastAsia" w:hAnsiTheme="minorEastAsia" w:cs="Calibri" w:hint="eastAsia"/>
          <w:lang w:eastAsia="zh-CN"/>
        </w:rPr>
        <w:t>模式/</w:t>
      </w:r>
      <w:r w:rsidR="00DD1651">
        <w:rPr>
          <w:rFonts w:asciiTheme="minorEastAsia" w:eastAsiaTheme="minorEastAsia" w:hAnsiTheme="minorEastAsia" w:cs="Calibri" w:hint="eastAsia"/>
          <w:lang w:eastAsia="zh-CN"/>
        </w:rPr>
        <w:t>种类他们用两种语言发展他们的读写能力并学习数学，科学，语言和社会科学各科目。一个双语和双文的孩子能够用英语和家庭</w:t>
      </w:r>
      <w:r w:rsidR="00025AC9">
        <w:rPr>
          <w:rFonts w:asciiTheme="minorEastAsia" w:eastAsiaTheme="minorEastAsia" w:hAnsiTheme="minorEastAsia" w:cs="Calibri" w:hint="eastAsia"/>
          <w:lang w:eastAsia="zh-CN"/>
        </w:rPr>
        <w:t>语言</w:t>
      </w:r>
      <w:r w:rsidR="00DD1651">
        <w:rPr>
          <w:rFonts w:asciiTheme="minorEastAsia" w:eastAsiaTheme="minorEastAsia" w:hAnsiTheme="minorEastAsia" w:cs="Calibri" w:hint="eastAsia"/>
          <w:lang w:eastAsia="zh-CN"/>
        </w:rPr>
        <w:t>/母语听， 说， 读和写</w:t>
      </w:r>
      <w:r w:rsidR="00025AC9">
        <w:rPr>
          <w:rFonts w:asciiTheme="minorEastAsia" w:eastAsiaTheme="minorEastAsia" w:hAnsiTheme="minorEastAsia" w:cs="Calibri" w:hint="eastAsia"/>
          <w:lang w:eastAsia="zh-CN"/>
        </w:rPr>
        <w:t>。</w:t>
      </w:r>
      <w:r w:rsidR="00E1705B" w:rsidRPr="004E2C1E">
        <w:rPr>
          <w:rFonts w:cs="Calibri"/>
          <w:lang w:eastAsia="zh-CN"/>
        </w:rPr>
        <w:t xml:space="preserve"> </w:t>
      </w:r>
      <w:r w:rsidR="00EC0149">
        <w:rPr>
          <w:rFonts w:asciiTheme="minorEastAsia" w:eastAsiaTheme="minorEastAsia" w:hAnsiTheme="minorEastAsia" w:cs="Calibri" w:hint="eastAsia"/>
          <w:lang w:eastAsia="zh-CN"/>
        </w:rPr>
        <w:t>一种语言的技能可以转移</w:t>
      </w:r>
      <w:r w:rsidR="00025AC9">
        <w:rPr>
          <w:rFonts w:asciiTheme="minorEastAsia" w:eastAsiaTheme="minorEastAsia" w:hAnsiTheme="minorEastAsia" w:cs="Calibri" w:hint="eastAsia"/>
          <w:lang w:eastAsia="zh-CN"/>
        </w:rPr>
        <w:t>到第二种语言上。</w:t>
      </w:r>
      <w:r w:rsidR="00855611">
        <w:rPr>
          <w:rFonts w:asciiTheme="minorEastAsia" w:eastAsiaTheme="minorEastAsia" w:hAnsiTheme="minorEastAsia" w:cs="Calibri" w:hint="eastAsia"/>
          <w:lang w:eastAsia="zh-CN"/>
        </w:rPr>
        <w:t>如果一个学生的家庭语言/母语的能力很强</w:t>
      </w:r>
      <w:r w:rsidR="00E1705B" w:rsidRPr="004E2C1E">
        <w:rPr>
          <w:rFonts w:cs="Calibri"/>
          <w:lang w:eastAsia="zh-CN"/>
        </w:rPr>
        <w:t xml:space="preserve">, </w:t>
      </w:r>
      <w:r w:rsidR="00855611">
        <w:rPr>
          <w:rFonts w:asciiTheme="minorEastAsia" w:eastAsiaTheme="minorEastAsia" w:hAnsiTheme="minorEastAsia" w:cs="Calibri" w:hint="eastAsia"/>
          <w:lang w:eastAsia="zh-CN"/>
        </w:rPr>
        <w:t>这些</w:t>
      </w:r>
      <w:r w:rsidR="00EC0149">
        <w:rPr>
          <w:rFonts w:asciiTheme="minorEastAsia" w:eastAsiaTheme="minorEastAsia" w:hAnsiTheme="minorEastAsia" w:cs="Calibri" w:hint="eastAsia"/>
          <w:lang w:eastAsia="zh-CN"/>
        </w:rPr>
        <w:t>技能可以转移</w:t>
      </w:r>
      <w:r w:rsidR="000C6B42">
        <w:rPr>
          <w:rFonts w:asciiTheme="minorEastAsia" w:eastAsiaTheme="minorEastAsia" w:hAnsiTheme="minorEastAsia" w:cs="Calibri" w:hint="eastAsia"/>
          <w:lang w:eastAsia="zh-CN"/>
        </w:rPr>
        <w:t>到第二</w:t>
      </w:r>
      <w:r w:rsidR="00B1075B">
        <w:rPr>
          <w:rFonts w:asciiTheme="minorEastAsia" w:eastAsiaTheme="minorEastAsia" w:hAnsiTheme="minorEastAsia" w:cs="Calibri" w:hint="eastAsia"/>
          <w:lang w:eastAsia="zh-CN"/>
        </w:rPr>
        <w:t>种</w:t>
      </w:r>
      <w:r w:rsidR="000C6B42">
        <w:rPr>
          <w:rFonts w:asciiTheme="minorEastAsia" w:eastAsiaTheme="minorEastAsia" w:hAnsiTheme="minorEastAsia" w:cs="Calibri" w:hint="eastAsia"/>
          <w:lang w:eastAsia="zh-CN"/>
        </w:rPr>
        <w:t>语言上。</w:t>
      </w:r>
    </w:p>
    <w:p w:rsidR="00DC1ED4" w:rsidRPr="00B277A9" w:rsidRDefault="00DC1ED4" w:rsidP="00B277A9">
      <w:pPr>
        <w:pStyle w:val="Heading4"/>
        <w:ind w:left="1980" w:right="1440"/>
        <w:rPr>
          <w:color w:val="5771A4"/>
          <w:w w:val="110"/>
          <w:sz w:val="20"/>
          <w:lang w:eastAsia="zh-CN"/>
        </w:rPr>
      </w:pPr>
    </w:p>
    <w:p w:rsidR="0050035A" w:rsidRPr="00947A08" w:rsidRDefault="000C6B42" w:rsidP="00947A08">
      <w:pPr>
        <w:pStyle w:val="Heading4"/>
        <w:spacing w:after="240"/>
        <w:ind w:left="1980" w:right="1440"/>
        <w:rPr>
          <w:color w:val="5771A4"/>
          <w:spacing w:val="-2"/>
          <w:w w:val="110"/>
          <w:lang w:eastAsia="zh-CN"/>
        </w:rPr>
      </w:pPr>
      <w:r>
        <w:rPr>
          <w:rFonts w:asciiTheme="minorEastAsia" w:eastAsiaTheme="minorEastAsia" w:hAnsiTheme="minorEastAsia" w:hint="eastAsia"/>
          <w:color w:val="5771A4"/>
          <w:w w:val="110"/>
          <w:lang w:eastAsia="zh-CN"/>
        </w:rPr>
        <w:t>英语为新语言的课程</w:t>
      </w:r>
    </w:p>
    <w:p w:rsidR="009E69B2" w:rsidRPr="005D5050" w:rsidRDefault="005F2D37" w:rsidP="004B6803">
      <w:pPr>
        <w:pStyle w:val="BodyText"/>
        <w:spacing w:before="67" w:line="275" w:lineRule="auto"/>
        <w:ind w:left="1980" w:right="1440"/>
        <w:rPr>
          <w:rFonts w:eastAsiaTheme="minorEastAsia" w:cs="Calibri"/>
          <w:lang w:eastAsia="zh-CN"/>
        </w:rPr>
      </w:pPr>
      <w:r>
        <w:rPr>
          <w:rFonts w:asciiTheme="minorEastAsia" w:eastAsiaTheme="minorEastAsia" w:hAnsiTheme="minorEastAsia" w:cs="Calibri" w:hint="eastAsia"/>
          <w:lang w:eastAsia="zh-CN"/>
        </w:rPr>
        <w:t>以前被称为学习英语为第二语言（ESL</w:t>
      </w:r>
      <w:r>
        <w:rPr>
          <w:rFonts w:asciiTheme="minorEastAsia" w:eastAsiaTheme="minorEastAsia" w:hAnsiTheme="minorEastAsia" w:cs="Calibri"/>
          <w:lang w:eastAsia="zh-CN"/>
        </w:rPr>
        <w:t>）</w:t>
      </w:r>
      <w:r>
        <w:rPr>
          <w:rFonts w:asciiTheme="minorEastAsia" w:eastAsiaTheme="minorEastAsia" w:hAnsiTheme="minorEastAsia" w:cs="Calibri" w:hint="eastAsia"/>
          <w:lang w:eastAsia="zh-CN"/>
        </w:rPr>
        <w:t>课程的</w:t>
      </w:r>
      <w:r w:rsidR="006D6003">
        <w:rPr>
          <w:rFonts w:asciiTheme="minorEastAsia" w:eastAsiaTheme="minorEastAsia" w:hAnsiTheme="minorEastAsia" w:cs="Calibri" w:hint="eastAsia"/>
          <w:lang w:eastAsia="zh-CN"/>
        </w:rPr>
        <w:t>教学</w:t>
      </w:r>
      <w:r w:rsidR="002A29CB">
        <w:rPr>
          <w:rFonts w:asciiTheme="minorEastAsia" w:eastAsiaTheme="minorEastAsia" w:hAnsiTheme="minorEastAsia" w:cs="Calibri" w:hint="eastAsia"/>
          <w:lang w:eastAsia="zh-CN"/>
        </w:rPr>
        <w:t>只</w:t>
      </w:r>
      <w:r>
        <w:rPr>
          <w:rFonts w:asciiTheme="minorEastAsia" w:eastAsiaTheme="minorEastAsia" w:hAnsiTheme="minorEastAsia" w:cs="Calibri" w:hint="eastAsia"/>
          <w:lang w:eastAsia="zh-CN"/>
        </w:rPr>
        <w:t>强调</w:t>
      </w:r>
      <w:r w:rsidR="006D6003">
        <w:rPr>
          <w:rFonts w:asciiTheme="minorEastAsia" w:eastAsiaTheme="minorEastAsia" w:hAnsiTheme="minorEastAsia" w:cs="Calibri" w:hint="eastAsia"/>
          <w:lang w:eastAsia="zh-CN"/>
        </w:rPr>
        <w:t>学习英语</w:t>
      </w:r>
      <w:r w:rsidR="002A29CB">
        <w:rPr>
          <w:rFonts w:asciiTheme="minorEastAsia" w:eastAsiaTheme="minorEastAsia" w:hAnsiTheme="minorEastAsia" w:cs="Calibri" w:hint="eastAsia"/>
          <w:lang w:eastAsia="zh-CN"/>
        </w:rPr>
        <w:t>语言</w:t>
      </w:r>
      <w:r w:rsidR="00E74BEC" w:rsidRPr="004B6803">
        <w:rPr>
          <w:rFonts w:cs="Calibri"/>
          <w:lang w:eastAsia="zh-CN"/>
        </w:rPr>
        <w:t xml:space="preserve">.   </w:t>
      </w:r>
      <w:r w:rsidR="00CE5A05">
        <w:rPr>
          <w:rFonts w:asciiTheme="minorEastAsia" w:eastAsiaTheme="minorEastAsia" w:hAnsiTheme="minorEastAsia" w:cs="Calibri" w:hint="eastAsia"/>
          <w:lang w:eastAsia="zh-CN"/>
        </w:rPr>
        <w:t>在学习英语为新语言</w:t>
      </w:r>
      <w:r w:rsidR="008C0807">
        <w:rPr>
          <w:rFonts w:asciiTheme="minorEastAsia" w:eastAsiaTheme="minorEastAsia" w:hAnsiTheme="minorEastAsia" w:cs="Calibri" w:hint="eastAsia"/>
          <w:lang w:eastAsia="zh-CN"/>
        </w:rPr>
        <w:t>ENL</w:t>
      </w:r>
      <w:r w:rsidR="00CE5A05">
        <w:rPr>
          <w:rFonts w:asciiTheme="minorEastAsia" w:eastAsiaTheme="minorEastAsia" w:hAnsiTheme="minorEastAsia" w:cs="Calibri" w:hint="eastAsia"/>
          <w:lang w:eastAsia="zh-CN"/>
        </w:rPr>
        <w:t>的课程中</w:t>
      </w:r>
      <w:r w:rsidR="009E69B2" w:rsidRPr="004B6803">
        <w:rPr>
          <w:rFonts w:cs="Calibri"/>
          <w:lang w:eastAsia="zh-CN"/>
        </w:rPr>
        <w:t xml:space="preserve">, </w:t>
      </w:r>
      <w:r w:rsidR="00CE5A05">
        <w:rPr>
          <w:rFonts w:asciiTheme="minorEastAsia" w:eastAsiaTheme="minorEastAsia" w:hAnsiTheme="minorEastAsia" w:cs="Calibri" w:hint="eastAsia"/>
          <w:lang w:eastAsia="zh-CN"/>
        </w:rPr>
        <w:t>英语语言和各科目是用英语</w:t>
      </w:r>
      <w:r w:rsidR="00103A30">
        <w:rPr>
          <w:rFonts w:asciiTheme="minorEastAsia" w:eastAsiaTheme="minorEastAsia" w:hAnsiTheme="minorEastAsia" w:cs="Calibri" w:hint="eastAsia"/>
          <w:lang w:eastAsia="zh-CN"/>
        </w:rPr>
        <w:t>并且运用特别的英语为新语言的教</w:t>
      </w:r>
      <w:r w:rsidR="002A29CB">
        <w:rPr>
          <w:rFonts w:asciiTheme="minorEastAsia" w:eastAsiaTheme="minorEastAsia" w:hAnsiTheme="minorEastAsia" w:cs="Calibri" w:hint="eastAsia"/>
          <w:lang w:eastAsia="zh-CN"/>
        </w:rPr>
        <w:t>学方法教授的。有些科目的课是</w:t>
      </w:r>
      <w:r w:rsidR="005F61A1">
        <w:rPr>
          <w:rFonts w:cs="Calibri"/>
          <w:lang w:eastAsia="zh-CN"/>
        </w:rPr>
        <w:t xml:space="preserve"> </w:t>
      </w:r>
      <w:r w:rsidR="000E01C6">
        <w:rPr>
          <w:rFonts w:asciiTheme="minorEastAsia" w:eastAsiaTheme="minorEastAsia" w:hAnsiTheme="minorEastAsia" w:cs="Calibri" w:hint="eastAsia"/>
          <w:lang w:eastAsia="zh-CN"/>
        </w:rPr>
        <w:t>结合</w:t>
      </w:r>
      <w:r w:rsidR="00281AB9">
        <w:rPr>
          <w:rFonts w:asciiTheme="minorEastAsia" w:eastAsiaTheme="minorEastAsia" w:hAnsiTheme="minorEastAsia" w:cs="Calibri" w:hint="eastAsia"/>
          <w:lang w:eastAsia="zh-CN"/>
        </w:rPr>
        <w:t>英语为新语言</w:t>
      </w:r>
      <w:r w:rsidR="00155AEE">
        <w:rPr>
          <w:rFonts w:asciiTheme="minorEastAsia" w:eastAsiaTheme="minorEastAsia" w:hAnsiTheme="minorEastAsia" w:cs="Calibri" w:hint="eastAsia"/>
          <w:lang w:eastAsia="zh-CN"/>
        </w:rPr>
        <w:t>（ENL</w:t>
      </w:r>
      <w:r w:rsidR="00155AEE">
        <w:rPr>
          <w:rFonts w:asciiTheme="minorEastAsia" w:eastAsiaTheme="minorEastAsia" w:hAnsiTheme="minorEastAsia" w:cs="Calibri"/>
          <w:lang w:eastAsia="zh-CN"/>
        </w:rPr>
        <w:t>）</w:t>
      </w:r>
      <w:r w:rsidR="00155AEE">
        <w:rPr>
          <w:rFonts w:asciiTheme="minorEastAsia" w:eastAsiaTheme="minorEastAsia" w:hAnsiTheme="minorEastAsia" w:cs="Calibri" w:hint="eastAsia"/>
          <w:lang w:eastAsia="zh-CN"/>
        </w:rPr>
        <w:t>的课开的。学生们接受核心</w:t>
      </w:r>
      <w:r w:rsidR="009051E3">
        <w:rPr>
          <w:rFonts w:asciiTheme="minorEastAsia" w:eastAsiaTheme="minorEastAsia" w:hAnsiTheme="minorEastAsia" w:cs="Calibri" w:hint="eastAsia"/>
          <w:lang w:eastAsia="zh-CN"/>
        </w:rPr>
        <w:t>科目和英语语言</w:t>
      </w:r>
      <w:r w:rsidR="00155AEE">
        <w:rPr>
          <w:rFonts w:asciiTheme="minorEastAsia" w:eastAsiaTheme="minorEastAsia" w:hAnsiTheme="minorEastAsia" w:cs="Calibri" w:hint="eastAsia"/>
          <w:lang w:eastAsia="zh-CN"/>
        </w:rPr>
        <w:t>的教学，包括用家庭语言/</w:t>
      </w:r>
      <w:r w:rsidR="00D014C8">
        <w:rPr>
          <w:rFonts w:asciiTheme="minorEastAsia" w:eastAsiaTheme="minorEastAsia" w:hAnsiTheme="minorEastAsia" w:cs="Calibri" w:hint="eastAsia"/>
          <w:lang w:eastAsia="zh-CN"/>
        </w:rPr>
        <w:t>母语作为辅助和</w:t>
      </w:r>
      <w:r w:rsidR="005F61A1">
        <w:rPr>
          <w:rFonts w:asciiTheme="minorEastAsia" w:eastAsiaTheme="minorEastAsia" w:hAnsiTheme="minorEastAsia" w:cs="Calibri" w:hint="eastAsia"/>
          <w:lang w:eastAsia="zh-CN"/>
        </w:rPr>
        <w:t>用适当的</w:t>
      </w:r>
      <w:r w:rsidR="00D014C8">
        <w:rPr>
          <w:rFonts w:asciiTheme="minorEastAsia" w:eastAsiaTheme="minorEastAsia" w:hAnsiTheme="minorEastAsia" w:cs="Calibri" w:hint="eastAsia"/>
          <w:lang w:eastAsia="zh-CN"/>
        </w:rPr>
        <w:t>ELL的教学</w:t>
      </w:r>
      <w:r w:rsidR="008A5E16">
        <w:rPr>
          <w:rFonts w:asciiTheme="minorEastAsia" w:eastAsiaTheme="minorEastAsia" w:hAnsiTheme="minorEastAsia" w:cs="Calibri" w:hint="eastAsia"/>
          <w:lang w:eastAsia="zh-CN"/>
        </w:rPr>
        <w:t>方法</w:t>
      </w:r>
      <w:r w:rsidR="00D014C8">
        <w:rPr>
          <w:rFonts w:asciiTheme="minorEastAsia" w:eastAsiaTheme="minorEastAsia" w:hAnsiTheme="minorEastAsia" w:cs="Calibri" w:hint="eastAsia"/>
          <w:lang w:eastAsia="zh-CN"/>
        </w:rPr>
        <w:t>帮助学生加强理解。</w:t>
      </w:r>
      <w:r w:rsidR="00D014C8">
        <w:rPr>
          <w:rFonts w:cs="Calibri"/>
          <w:lang w:eastAsia="zh-CN"/>
        </w:rPr>
        <w:t xml:space="preserve"> </w:t>
      </w:r>
      <w:r w:rsidR="00D014C8">
        <w:rPr>
          <w:rFonts w:asciiTheme="minorEastAsia" w:eastAsiaTheme="minorEastAsia" w:hAnsiTheme="minorEastAsia" w:cs="Calibri" w:hint="eastAsia"/>
          <w:lang w:eastAsia="zh-CN"/>
        </w:rPr>
        <w:t>ENL</w:t>
      </w:r>
      <w:r w:rsidR="00F20F4A">
        <w:rPr>
          <w:rFonts w:asciiTheme="minorEastAsia" w:eastAsiaTheme="minorEastAsia" w:hAnsiTheme="minorEastAsia" w:cs="Calibri" w:hint="eastAsia"/>
          <w:lang w:eastAsia="zh-CN"/>
        </w:rPr>
        <w:t>的</w:t>
      </w:r>
      <w:r w:rsidR="00B5783D">
        <w:rPr>
          <w:rFonts w:asciiTheme="minorEastAsia" w:eastAsiaTheme="minorEastAsia" w:hAnsiTheme="minorEastAsia" w:cs="Calibri" w:hint="eastAsia"/>
          <w:lang w:eastAsia="zh-CN"/>
        </w:rPr>
        <w:t>结合</w:t>
      </w:r>
      <w:r w:rsidR="00D014C8">
        <w:rPr>
          <w:rFonts w:asciiTheme="minorEastAsia" w:eastAsiaTheme="minorEastAsia" w:hAnsiTheme="minorEastAsia" w:cs="Calibri" w:hint="eastAsia"/>
          <w:lang w:eastAsia="zh-CN"/>
        </w:rPr>
        <w:t>课是由</w:t>
      </w:r>
      <w:r w:rsidR="00F20F4A">
        <w:rPr>
          <w:rFonts w:asciiTheme="minorEastAsia" w:eastAsiaTheme="minorEastAsia" w:hAnsiTheme="minorEastAsia" w:cs="Calibri" w:hint="eastAsia"/>
          <w:lang w:eastAsia="zh-CN"/>
        </w:rPr>
        <w:t>持有双</w:t>
      </w:r>
      <w:r w:rsidR="00D014C8">
        <w:rPr>
          <w:rFonts w:asciiTheme="minorEastAsia" w:eastAsiaTheme="minorEastAsia" w:hAnsiTheme="minorEastAsia" w:cs="Calibri" w:hint="eastAsia"/>
          <w:lang w:eastAsia="zh-CN"/>
        </w:rPr>
        <w:t>执照</w:t>
      </w:r>
      <w:r w:rsidR="00F20F4A">
        <w:rPr>
          <w:rFonts w:asciiTheme="minorEastAsia" w:eastAsiaTheme="minorEastAsia" w:hAnsiTheme="minorEastAsia" w:cs="Calibri" w:hint="eastAsia"/>
          <w:lang w:eastAsia="zh-CN"/>
        </w:rPr>
        <w:t>的老师（既有学科执照又有ENL执照）</w:t>
      </w:r>
      <w:r w:rsidR="005F61A1">
        <w:rPr>
          <w:rFonts w:asciiTheme="minorEastAsia" w:eastAsiaTheme="minorEastAsia" w:hAnsiTheme="minorEastAsia" w:cs="Calibri" w:hint="eastAsia"/>
          <w:lang w:eastAsia="zh-CN"/>
        </w:rPr>
        <w:t>执教</w:t>
      </w:r>
      <w:r w:rsidR="00F20F4A">
        <w:rPr>
          <w:rFonts w:asciiTheme="minorEastAsia" w:eastAsiaTheme="minorEastAsia" w:hAnsiTheme="minorEastAsia" w:cs="Calibri" w:hint="eastAsia"/>
          <w:lang w:eastAsia="zh-CN"/>
        </w:rPr>
        <w:t>或</w:t>
      </w:r>
      <w:r w:rsidR="005F61A1">
        <w:rPr>
          <w:rFonts w:asciiTheme="minorEastAsia" w:eastAsiaTheme="minorEastAsia" w:hAnsiTheme="minorEastAsia" w:cs="Calibri" w:hint="eastAsia"/>
          <w:lang w:eastAsia="zh-CN"/>
        </w:rPr>
        <w:t>由</w:t>
      </w:r>
      <w:r w:rsidR="00F20F4A">
        <w:rPr>
          <w:rFonts w:asciiTheme="minorEastAsia" w:eastAsiaTheme="minorEastAsia" w:hAnsiTheme="minorEastAsia" w:cs="Calibri" w:hint="eastAsia"/>
          <w:lang w:eastAsia="zh-CN"/>
        </w:rPr>
        <w:t>两个老师</w:t>
      </w:r>
      <w:r w:rsidR="005E4F1B">
        <w:rPr>
          <w:rFonts w:asciiTheme="minorEastAsia" w:eastAsiaTheme="minorEastAsia" w:hAnsiTheme="minorEastAsia" w:cs="Calibri" w:hint="eastAsia"/>
          <w:lang w:eastAsia="zh-CN"/>
        </w:rPr>
        <w:t>共同执教</w:t>
      </w:r>
      <w:r w:rsidR="00F20F4A">
        <w:rPr>
          <w:rFonts w:asciiTheme="minorEastAsia" w:eastAsiaTheme="minorEastAsia" w:hAnsiTheme="minorEastAsia" w:cs="Calibri" w:hint="eastAsia"/>
          <w:lang w:eastAsia="zh-CN"/>
        </w:rPr>
        <w:t>（一个老师有</w:t>
      </w:r>
      <w:r w:rsidR="005E4F1B">
        <w:rPr>
          <w:rFonts w:asciiTheme="minorEastAsia" w:eastAsiaTheme="minorEastAsia" w:hAnsiTheme="minorEastAsia" w:cs="Calibri" w:hint="eastAsia"/>
          <w:lang w:eastAsia="zh-CN"/>
        </w:rPr>
        <w:t>学科执照，另一个老师有ENL执照</w:t>
      </w:r>
      <w:r w:rsidR="005F61A1">
        <w:rPr>
          <w:rFonts w:asciiTheme="minorEastAsia" w:eastAsiaTheme="minorEastAsia" w:hAnsiTheme="minorEastAsia" w:cs="Calibri" w:hint="eastAsia"/>
          <w:lang w:eastAsia="zh-CN"/>
        </w:rPr>
        <w:t>）。在</w:t>
      </w:r>
      <w:r w:rsidR="005E4F1B">
        <w:rPr>
          <w:rFonts w:asciiTheme="minorEastAsia" w:eastAsiaTheme="minorEastAsia" w:hAnsiTheme="minorEastAsia" w:cs="Calibri" w:hint="eastAsia"/>
          <w:lang w:eastAsia="zh-CN"/>
        </w:rPr>
        <w:t>独立的ENL的班</w:t>
      </w:r>
      <w:r w:rsidR="005F61A1">
        <w:rPr>
          <w:rFonts w:asciiTheme="minorEastAsia" w:eastAsiaTheme="minorEastAsia" w:hAnsiTheme="minorEastAsia" w:cs="Calibri" w:hint="eastAsia"/>
          <w:lang w:eastAsia="zh-CN"/>
        </w:rPr>
        <w:t>上，是由持有纽约州ESOL执照的老师教的，目的是帮助学生</w:t>
      </w:r>
      <w:r w:rsidR="00B5783D">
        <w:rPr>
          <w:rFonts w:asciiTheme="minorEastAsia" w:eastAsiaTheme="minorEastAsia" w:hAnsiTheme="minorEastAsia" w:cs="Calibri" w:hint="eastAsia"/>
          <w:lang w:eastAsia="zh-CN"/>
        </w:rPr>
        <w:t>学会在学习各核心/主修科目时</w:t>
      </w:r>
      <w:r w:rsidR="00467DB1">
        <w:rPr>
          <w:rFonts w:asciiTheme="minorEastAsia" w:eastAsiaTheme="minorEastAsia" w:hAnsiTheme="minorEastAsia" w:cs="Calibri" w:hint="eastAsia"/>
          <w:lang w:eastAsia="zh-CN"/>
        </w:rPr>
        <w:t>所需要的英语语言。这个课程特别帮助</w:t>
      </w:r>
      <w:r w:rsidR="005D5050">
        <w:rPr>
          <w:rFonts w:asciiTheme="minorEastAsia" w:eastAsiaTheme="minorEastAsia" w:hAnsiTheme="minorEastAsia" w:cs="Calibri" w:hint="eastAsia"/>
          <w:lang w:eastAsia="zh-CN"/>
        </w:rPr>
        <w:t>从不同语言背</w:t>
      </w:r>
      <w:r w:rsidR="00E53449">
        <w:rPr>
          <w:rFonts w:asciiTheme="minorEastAsia" w:eastAsiaTheme="minorEastAsia" w:hAnsiTheme="minorEastAsia" w:cs="Calibri" w:hint="eastAsia"/>
          <w:lang w:eastAsia="zh-CN"/>
        </w:rPr>
        <w:t>景的</w:t>
      </w:r>
      <w:r w:rsidR="005D5050">
        <w:rPr>
          <w:rFonts w:asciiTheme="minorEastAsia" w:eastAsiaTheme="minorEastAsia" w:hAnsiTheme="minorEastAsia" w:cs="Calibri" w:hint="eastAsia"/>
          <w:lang w:eastAsia="zh-CN"/>
        </w:rPr>
        <w:t>ELL</w:t>
      </w:r>
      <w:r w:rsidR="009051E3">
        <w:rPr>
          <w:rFonts w:asciiTheme="minorEastAsia" w:eastAsiaTheme="minorEastAsia" w:hAnsiTheme="minorEastAsia" w:cs="Calibri" w:hint="eastAsia"/>
          <w:lang w:eastAsia="zh-CN"/>
        </w:rPr>
        <w:t>学生学英语</w:t>
      </w:r>
      <w:r w:rsidR="005D5050">
        <w:rPr>
          <w:rFonts w:asciiTheme="minorEastAsia" w:eastAsiaTheme="minorEastAsia" w:hAnsiTheme="minorEastAsia" w:cs="Calibri" w:hint="eastAsia"/>
          <w:lang w:eastAsia="zh-CN"/>
        </w:rPr>
        <w:t>；由于这些学生的共同语言只是英语</w:t>
      </w:r>
      <w:r w:rsidR="005D5050">
        <w:rPr>
          <w:rFonts w:eastAsiaTheme="minorEastAsia" w:cs="Calibri" w:hint="eastAsia"/>
          <w:lang w:eastAsia="zh-CN"/>
        </w:rPr>
        <w:t>，所以不能安置在双语课程中。</w:t>
      </w:r>
      <w:r w:rsidR="005D5050">
        <w:rPr>
          <w:rFonts w:cs="Calibri"/>
          <w:lang w:eastAsia="zh-CN"/>
        </w:rPr>
        <w:t xml:space="preserve"> </w:t>
      </w:r>
    </w:p>
    <w:p w:rsidR="00081AFB" w:rsidRDefault="00081AFB" w:rsidP="00B277A9">
      <w:pPr>
        <w:pStyle w:val="Heading6"/>
        <w:spacing w:before="115"/>
        <w:ind w:left="1980" w:right="1440"/>
        <w:rPr>
          <w:spacing w:val="-2"/>
          <w:w w:val="105"/>
          <w:lang w:eastAsia="zh-CN"/>
        </w:rPr>
      </w:pPr>
    </w:p>
    <w:p w:rsidR="00DC1ED4" w:rsidRPr="006D6AD5" w:rsidRDefault="006D6AD5" w:rsidP="009820D2">
      <w:pPr>
        <w:pStyle w:val="Heading6"/>
        <w:spacing w:before="115" w:after="240"/>
        <w:ind w:left="1980" w:right="1440"/>
        <w:rPr>
          <w:rFonts w:eastAsiaTheme="minorEastAsia"/>
          <w:b w:val="0"/>
          <w:bCs w:val="0"/>
          <w:lang w:eastAsia="zh-CN"/>
        </w:rPr>
      </w:pPr>
      <w:r>
        <w:rPr>
          <w:rFonts w:eastAsiaTheme="minorEastAsia" w:hint="eastAsia"/>
          <w:b w:val="0"/>
          <w:bCs w:val="0"/>
          <w:lang w:eastAsia="zh-CN"/>
        </w:rPr>
        <w:t>这些课程之间有什么不同？</w:t>
      </w:r>
    </w:p>
    <w:p w:rsidR="00AC30E1" w:rsidRDefault="005274CB" w:rsidP="00716E7A">
      <w:pPr>
        <w:pStyle w:val="BodyText"/>
        <w:spacing w:before="67" w:line="275" w:lineRule="auto"/>
        <w:ind w:left="1980" w:right="1440"/>
        <w:rPr>
          <w:rFonts w:asciiTheme="minorEastAsia" w:eastAsiaTheme="minorEastAsia" w:hAnsiTheme="minorEastAsia" w:cs="Calibri"/>
          <w:lang w:eastAsia="zh-CN"/>
        </w:rPr>
      </w:pPr>
      <w:r>
        <w:rPr>
          <w:rFonts w:eastAsiaTheme="minorEastAsia" w:cs="Calibri" w:hint="eastAsia"/>
          <w:lang w:eastAsia="zh-CN"/>
        </w:rPr>
        <w:t>双文</w:t>
      </w:r>
      <w:r w:rsidR="003347A8">
        <w:rPr>
          <w:rFonts w:eastAsiaTheme="minorEastAsia" w:cs="Calibri" w:hint="eastAsia"/>
          <w:lang w:eastAsia="zh-CN"/>
        </w:rPr>
        <w:t>教育</w:t>
      </w:r>
      <w:r>
        <w:rPr>
          <w:rFonts w:eastAsiaTheme="minorEastAsia" w:cs="Calibri" w:hint="eastAsia"/>
          <w:lang w:eastAsia="zh-CN"/>
        </w:rPr>
        <w:t>课程用两种语言教课</w:t>
      </w:r>
      <w:r w:rsidR="00CD6361">
        <w:rPr>
          <w:rFonts w:eastAsiaTheme="minorEastAsia" w:cs="Calibri" w:hint="eastAsia"/>
          <w:lang w:eastAsia="zh-CN"/>
        </w:rPr>
        <w:t>的</w:t>
      </w:r>
      <w:r>
        <w:rPr>
          <w:rFonts w:eastAsiaTheme="minorEastAsia" w:cs="Calibri" w:hint="eastAsia"/>
          <w:lang w:eastAsia="zh-CN"/>
        </w:rPr>
        <w:t>目的是发展双文和双语。过渡</w:t>
      </w:r>
      <w:r w:rsidR="005C237D">
        <w:rPr>
          <w:rFonts w:eastAsiaTheme="minorEastAsia" w:cs="Calibri" w:hint="eastAsia"/>
          <w:lang w:eastAsia="zh-CN"/>
        </w:rPr>
        <w:t>性</w:t>
      </w:r>
      <w:r>
        <w:rPr>
          <w:rFonts w:eastAsiaTheme="minorEastAsia" w:cs="Calibri" w:hint="eastAsia"/>
          <w:lang w:eastAsia="zh-CN"/>
        </w:rPr>
        <w:t>双语教育</w:t>
      </w:r>
      <w:r w:rsidR="005C237D">
        <w:rPr>
          <w:rFonts w:eastAsiaTheme="minorEastAsia" w:cs="Calibri" w:hint="eastAsia"/>
          <w:lang w:eastAsia="zh-CN"/>
        </w:rPr>
        <w:t>的目的</w:t>
      </w:r>
      <w:r>
        <w:rPr>
          <w:rFonts w:eastAsiaTheme="minorEastAsia" w:cs="Calibri" w:hint="eastAsia"/>
          <w:lang w:eastAsia="zh-CN"/>
        </w:rPr>
        <w:t>是要确保学生在运用家庭语言</w:t>
      </w:r>
      <w:r w:rsidR="00E53449">
        <w:rPr>
          <w:rFonts w:eastAsiaTheme="minorEastAsia" w:cs="Calibri" w:hint="eastAsia"/>
          <w:lang w:eastAsia="zh-CN"/>
        </w:rPr>
        <w:t>/</w:t>
      </w:r>
      <w:r w:rsidR="00E53449">
        <w:rPr>
          <w:rFonts w:eastAsiaTheme="minorEastAsia" w:cs="Calibri" w:hint="eastAsia"/>
          <w:lang w:eastAsia="zh-CN"/>
        </w:rPr>
        <w:t>母语</w:t>
      </w:r>
      <w:r w:rsidR="00DC1ED4" w:rsidRPr="009820D2">
        <w:rPr>
          <w:rFonts w:cs="Calibri"/>
          <w:lang w:eastAsia="zh-CN"/>
        </w:rPr>
        <w:t xml:space="preserve"> </w:t>
      </w:r>
      <w:r w:rsidR="00E53449">
        <w:rPr>
          <w:rFonts w:eastAsiaTheme="minorEastAsia" w:cs="Calibri" w:hint="eastAsia"/>
          <w:lang w:eastAsia="zh-CN"/>
        </w:rPr>
        <w:t>的过程中</w:t>
      </w:r>
      <w:r w:rsidR="00D2045B">
        <w:rPr>
          <w:rFonts w:eastAsiaTheme="minorEastAsia" w:cs="Calibri" w:hint="eastAsia"/>
          <w:lang w:eastAsia="zh-CN"/>
        </w:rPr>
        <w:t>掌握</w:t>
      </w:r>
      <w:r w:rsidR="00777787">
        <w:rPr>
          <w:rFonts w:eastAsiaTheme="minorEastAsia" w:cs="Calibri" w:hint="eastAsia"/>
          <w:lang w:eastAsia="zh-CN"/>
        </w:rPr>
        <w:t>符合年级标准的学</w:t>
      </w:r>
      <w:r w:rsidR="005C237D">
        <w:rPr>
          <w:rFonts w:eastAsiaTheme="minorEastAsia" w:cs="Calibri" w:hint="eastAsia"/>
          <w:lang w:eastAsia="zh-CN"/>
        </w:rPr>
        <w:t>习技能和知识并且加</w:t>
      </w:r>
      <w:r w:rsidR="00D3457D">
        <w:rPr>
          <w:rFonts w:eastAsiaTheme="minorEastAsia" w:cs="Calibri" w:hint="eastAsia"/>
          <w:lang w:eastAsia="zh-CN"/>
        </w:rPr>
        <w:t>快</w:t>
      </w:r>
      <w:r w:rsidR="005C237D">
        <w:rPr>
          <w:rFonts w:eastAsiaTheme="minorEastAsia" w:cs="Calibri" w:hint="eastAsia"/>
          <w:lang w:eastAsia="zh-CN"/>
        </w:rPr>
        <w:t>学习英语的</w:t>
      </w:r>
      <w:r w:rsidR="00D3457D">
        <w:rPr>
          <w:rFonts w:eastAsiaTheme="minorEastAsia" w:cs="Calibri" w:hint="eastAsia"/>
          <w:lang w:eastAsia="zh-CN"/>
        </w:rPr>
        <w:t>速度</w:t>
      </w:r>
      <w:r w:rsidR="005C237D">
        <w:rPr>
          <w:rFonts w:eastAsiaTheme="minorEastAsia" w:cs="Calibri" w:hint="eastAsia"/>
          <w:lang w:eastAsia="zh-CN"/>
        </w:rPr>
        <w:t>。</w:t>
      </w:r>
      <w:r w:rsidR="00D3457D">
        <w:rPr>
          <w:rFonts w:asciiTheme="minorEastAsia" w:eastAsiaTheme="minorEastAsia" w:hAnsiTheme="minorEastAsia" w:cs="Calibri" w:hint="eastAsia"/>
          <w:lang w:eastAsia="zh-CN"/>
        </w:rPr>
        <w:t>在ENL的课室和模式中，教学主要是用英语</w:t>
      </w:r>
      <w:r w:rsidR="0082331C">
        <w:rPr>
          <w:rFonts w:asciiTheme="minorEastAsia" w:eastAsiaTheme="minorEastAsia" w:hAnsiTheme="minorEastAsia" w:cs="Calibri" w:hint="eastAsia"/>
          <w:lang w:eastAsia="zh-CN"/>
        </w:rPr>
        <w:t>同时</w:t>
      </w:r>
      <w:r w:rsidR="00D3457D">
        <w:rPr>
          <w:rFonts w:asciiTheme="minorEastAsia" w:eastAsiaTheme="minorEastAsia" w:hAnsiTheme="minorEastAsia" w:cs="Calibri" w:hint="eastAsia"/>
          <w:lang w:eastAsia="zh-CN"/>
        </w:rPr>
        <w:t>也提供学生家庭语言/母语的辅助服务。请看下一页比较不同课程模式的表格。</w:t>
      </w:r>
    </w:p>
    <w:p w:rsidR="009A31EC" w:rsidRDefault="009A31EC" w:rsidP="00716E7A">
      <w:pPr>
        <w:pStyle w:val="BodyText"/>
        <w:spacing w:before="67" w:line="275" w:lineRule="auto"/>
        <w:ind w:left="1980" w:right="1440"/>
        <w:rPr>
          <w:rFonts w:asciiTheme="minorEastAsia" w:eastAsiaTheme="minorEastAsia" w:hAnsiTheme="minorEastAsia" w:cs="Calibri"/>
          <w:lang w:eastAsia="zh-CN"/>
        </w:rPr>
      </w:pPr>
    </w:p>
    <w:p w:rsidR="009A31EC" w:rsidRDefault="009A31EC" w:rsidP="00716E7A">
      <w:pPr>
        <w:pStyle w:val="BodyText"/>
        <w:spacing w:before="67" w:line="275" w:lineRule="auto"/>
        <w:ind w:left="1980" w:right="1440"/>
        <w:rPr>
          <w:rFonts w:asciiTheme="minorEastAsia" w:eastAsiaTheme="minorEastAsia" w:hAnsiTheme="minorEastAsia" w:cs="Calibri"/>
          <w:lang w:eastAsia="zh-CN"/>
        </w:rPr>
      </w:pPr>
    </w:p>
    <w:p w:rsidR="009A31EC" w:rsidRDefault="009A31EC" w:rsidP="00716E7A">
      <w:pPr>
        <w:pStyle w:val="BodyText"/>
        <w:spacing w:before="67" w:line="275" w:lineRule="auto"/>
        <w:ind w:left="1980" w:right="1440"/>
        <w:rPr>
          <w:rFonts w:asciiTheme="minorEastAsia" w:eastAsiaTheme="minorEastAsia" w:hAnsiTheme="minorEastAsia" w:cs="Calibri"/>
          <w:lang w:eastAsia="zh-CN"/>
        </w:rPr>
      </w:pPr>
    </w:p>
    <w:p w:rsidR="009A31EC" w:rsidRPr="00D3457D" w:rsidRDefault="009A31EC" w:rsidP="00716E7A">
      <w:pPr>
        <w:pStyle w:val="BodyText"/>
        <w:spacing w:before="67" w:line="275" w:lineRule="auto"/>
        <w:ind w:left="1980" w:right="1440"/>
        <w:rPr>
          <w:rFonts w:eastAsiaTheme="minorEastAsia" w:cs="Calibri"/>
          <w:lang w:eastAsia="zh-CN"/>
        </w:rPr>
      </w:pPr>
    </w:p>
    <w:p w:rsidR="00716E7A" w:rsidRDefault="00716E7A" w:rsidP="00716E7A">
      <w:pPr>
        <w:pStyle w:val="BodyText"/>
        <w:spacing w:before="67" w:line="275" w:lineRule="auto"/>
        <w:ind w:left="1980" w:right="1440"/>
        <w:rPr>
          <w:color w:val="FF0000"/>
          <w:spacing w:val="-10"/>
        </w:rPr>
      </w:pPr>
    </w:p>
    <w:p w:rsidR="00AC30E1" w:rsidRDefault="009A31EC">
      <w:pPr>
        <w:rPr>
          <w:rFonts w:ascii="Calibri" w:eastAsia="Calibri" w:hAnsi="Calibri"/>
          <w:color w:val="FF0000"/>
          <w:spacing w:val="-10"/>
          <w:sz w:val="20"/>
          <w:szCs w:val="20"/>
        </w:rPr>
      </w:pPr>
      <w:r>
        <w:rPr>
          <w:rFonts w:eastAsiaTheme="minorHAnsi"/>
          <w:noProof/>
          <w:color w:val="FF0000"/>
          <w:spacing w:val="-10"/>
          <w:lang w:eastAsia="zh-CN"/>
        </w:rPr>
        <w:drawing>
          <wp:anchor distT="0" distB="0" distL="114300" distR="114300" simplePos="0" relativeHeight="251753984" behindDoc="0" locked="0" layoutInCell="1" allowOverlap="1" wp14:anchorId="0251A8FF" wp14:editId="11CCE35B">
            <wp:simplePos x="0" y="0"/>
            <wp:positionH relativeFrom="column">
              <wp:posOffset>-28575</wp:posOffset>
            </wp:positionH>
            <wp:positionV relativeFrom="paragraph">
              <wp:posOffset>55244</wp:posOffset>
            </wp:positionV>
            <wp:extent cx="7807325" cy="638175"/>
            <wp:effectExtent l="0" t="0" r="3175" b="9525"/>
            <wp:wrapNone/>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07325" cy="638175"/>
                    </a:xfrm>
                    <a:prstGeom prst="rect">
                      <a:avLst/>
                    </a:prstGeom>
                    <a:noFill/>
                  </pic:spPr>
                </pic:pic>
              </a:graphicData>
            </a:graphic>
            <wp14:sizeRelV relativeFrom="margin">
              <wp14:pctHeight>0</wp14:pctHeight>
            </wp14:sizeRelV>
          </wp:anchor>
        </w:drawing>
      </w:r>
      <w:r w:rsidR="00B0339D">
        <w:rPr>
          <w:rFonts w:eastAsiaTheme="minorHAnsi"/>
          <w:noProof/>
          <w:color w:val="FF0000"/>
          <w:spacing w:val="-10"/>
          <w:lang w:eastAsia="zh-CN"/>
        </w:rPr>
        <mc:AlternateContent>
          <mc:Choice Requires="wps">
            <w:drawing>
              <wp:anchor distT="0" distB="0" distL="114300" distR="114300" simplePos="0" relativeHeight="251758080" behindDoc="0" locked="0" layoutInCell="1" allowOverlap="1" wp14:anchorId="71D27418" wp14:editId="31BCB14F">
                <wp:simplePos x="0" y="0"/>
                <wp:positionH relativeFrom="column">
                  <wp:posOffset>847724</wp:posOffset>
                </wp:positionH>
                <wp:positionV relativeFrom="paragraph">
                  <wp:posOffset>226695</wp:posOffset>
                </wp:positionV>
                <wp:extent cx="5572125" cy="222250"/>
                <wp:effectExtent l="0" t="0" r="9525" b="6350"/>
                <wp:wrapNone/>
                <wp:docPr id="2248" name="Text Box 1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F33" w:rsidRDefault="00556F33" w:rsidP="00556F33">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Default="00162379" w:rsidP="00DF669F">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7418" id="Text Box 1172" o:spid="_x0000_s1041" type="#_x0000_t202" style="position:absolute;margin-left:66.75pt;margin-top:17.85pt;width:438.75pt;height:17.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" filled="f" stroked="f">
                <v:textbox inset="0,0,0,0">
                  <w:txbxContent>
                    <w:p w:rsidR="00556F33" w:rsidRDefault="00556F33" w:rsidP="00556F33">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Default="00162379" w:rsidP="00DF669F">
                      <w:pPr>
                        <w:spacing w:line="180" w:lineRule="exact"/>
                        <w:rPr>
                          <w:rFonts w:ascii="Calibri" w:eastAsia="Calibri" w:hAnsi="Calibri" w:cs="Calibri"/>
                          <w:sz w:val="18"/>
                          <w:szCs w:val="18"/>
                        </w:rPr>
                      </w:pPr>
                    </w:p>
                  </w:txbxContent>
                </v:textbox>
              </v:shape>
            </w:pict>
          </mc:Fallback>
        </mc:AlternateContent>
      </w:r>
      <w:r w:rsidR="00E4626E">
        <w:rPr>
          <w:rFonts w:eastAsiaTheme="minorHAnsi"/>
          <w:noProof/>
          <w:color w:val="FF0000"/>
          <w:spacing w:val="-10"/>
          <w:lang w:eastAsia="zh-CN"/>
        </w:rPr>
        <mc:AlternateContent>
          <mc:Choice Requires="wps">
            <w:drawing>
              <wp:anchor distT="0" distB="0" distL="114300" distR="114300" simplePos="0" relativeHeight="251757056" behindDoc="0" locked="0" layoutInCell="1" allowOverlap="1" wp14:anchorId="098CE4B3" wp14:editId="7D2E6B95">
                <wp:simplePos x="0" y="0"/>
                <wp:positionH relativeFrom="column">
                  <wp:posOffset>506730</wp:posOffset>
                </wp:positionH>
                <wp:positionV relativeFrom="paragraph">
                  <wp:posOffset>197485</wp:posOffset>
                </wp:positionV>
                <wp:extent cx="99695" cy="250825"/>
                <wp:effectExtent l="0" t="0" r="14605" b="15875"/>
                <wp:wrapNone/>
                <wp:docPr id="2250" name="Text 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DF669F" w:rsidRDefault="00162379" w:rsidP="00DF669F">
                            <w:pPr>
                              <w:spacing w:line="260" w:lineRule="exact"/>
                              <w:rPr>
                                <w:rFonts w:ascii="Calibri" w:eastAsia="Calibri" w:hAnsi="Calibri" w:cs="Calibri"/>
                                <w:color w:val="FFFFFF" w:themeColor="background1"/>
                                <w:sz w:val="26"/>
                                <w:szCs w:val="26"/>
                              </w:rPr>
                            </w:pPr>
                            <w:r>
                              <w:rPr>
                                <w:rFonts w:ascii="Calibri"/>
                                <w:b/>
                                <w:color w:val="FFFFFF" w:themeColor="background1"/>
                                <w:w w:val="110"/>
                                <w:sz w:val="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1" o:spid="_x0000_s1041" type="#_x0000_t202" style="position:absolute;margin-left:39.9pt;margin-top:15.55pt;width:7.85pt;height:19.7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" filled="f" stroked="f">
                <v:textbox inset="0,0,0,0">
                  <w:txbxContent>
                    <w:p w:rsidR="00162379" w:rsidRPr="00DF669F" w:rsidRDefault="00162379" w:rsidP="00DF669F">
                      <w:pPr>
                        <w:spacing w:line="260" w:lineRule="exact"/>
                        <w:rPr>
                          <w:rFonts w:ascii="Calibri" w:eastAsia="Calibri" w:hAnsi="Calibri" w:cs="Calibri"/>
                          <w:color w:val="FFFFFF" w:themeColor="background1"/>
                          <w:sz w:val="26"/>
                          <w:szCs w:val="26"/>
                        </w:rPr>
                      </w:pPr>
                      <w:r>
                        <w:rPr>
                          <w:rFonts w:ascii="Calibri"/>
                          <w:b/>
                          <w:color w:val="FFFFFF" w:themeColor="background1"/>
                          <w:w w:val="110"/>
                          <w:sz w:val="26"/>
                        </w:rPr>
                        <w:t>3</w:t>
                      </w:r>
                    </w:p>
                  </w:txbxContent>
                </v:textbox>
              </v:shape>
            </w:pict>
          </mc:Fallback>
        </mc:AlternateContent>
      </w:r>
      <w:r w:rsidR="00E4626E">
        <w:rPr>
          <w:rFonts w:eastAsiaTheme="minorHAnsi"/>
          <w:noProof/>
          <w:color w:val="FF0000"/>
          <w:spacing w:val="-10"/>
          <w:lang w:eastAsia="zh-CN"/>
        </w:rPr>
        <mc:AlternateContent>
          <mc:Choice Requires="wps">
            <w:drawing>
              <wp:anchor distT="0" distB="0" distL="114300" distR="114300" simplePos="0" relativeHeight="251756032" behindDoc="0" locked="0" layoutInCell="1" allowOverlap="1" wp14:anchorId="78E23B0C" wp14:editId="1A002862">
                <wp:simplePos x="0" y="0"/>
                <wp:positionH relativeFrom="column">
                  <wp:posOffset>412750</wp:posOffset>
                </wp:positionH>
                <wp:positionV relativeFrom="paragraph">
                  <wp:posOffset>53340</wp:posOffset>
                </wp:positionV>
                <wp:extent cx="310515" cy="694690"/>
                <wp:effectExtent l="0" t="0" r="0" b="0"/>
                <wp:wrapNone/>
                <wp:docPr id="2249" name="Freeform 1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0515" cy="694690"/>
                        </a:xfrm>
                        <a:custGeom>
                          <a:avLst/>
                          <a:gdLst>
                            <a:gd name="T0" fmla="+- 0 720 720"/>
                            <a:gd name="T1" fmla="*/ T0 w 450"/>
                            <a:gd name="T2" fmla="+- 0 15840 15120"/>
                            <a:gd name="T3" fmla="*/ 15840 h 720"/>
                            <a:gd name="T4" fmla="+- 0 1170 720"/>
                            <a:gd name="T5" fmla="*/ T4 w 450"/>
                            <a:gd name="T6" fmla="+- 0 15840 15120"/>
                            <a:gd name="T7" fmla="*/ 15840 h 720"/>
                            <a:gd name="T8" fmla="+- 0 1170 720"/>
                            <a:gd name="T9" fmla="*/ T8 w 450"/>
                            <a:gd name="T10" fmla="+- 0 15120 15120"/>
                            <a:gd name="T11" fmla="*/ 15120 h 720"/>
                            <a:gd name="T12" fmla="+- 0 720 720"/>
                            <a:gd name="T13" fmla="*/ T12 w 450"/>
                            <a:gd name="T14" fmla="+- 0 15120 15120"/>
                            <a:gd name="T15" fmla="*/ 15120 h 720"/>
                            <a:gd name="T16" fmla="+- 0 720 72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292B9" id="Freeform 1170" o:spid="_x0000_s1026" style="position:absolute;margin-left:32.5pt;margin-top:4.2pt;width:24.45pt;height:54.7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" path="m,720r450,l450,,,,,720xe" fillcolor="#365f91 [2404]" stroked="f">
                <v:path arrowok="t" o:connecttype="custom" o:connectlocs="0,15283180;310515,15283180;310515,14588490;0,14588490;0,15283180" o:connectangles="0,0,0,0,0"/>
              </v:shape>
            </w:pict>
          </mc:Fallback>
        </mc:AlternateContent>
      </w:r>
      <w:r w:rsidR="00AC30E1">
        <w:rPr>
          <w:color w:val="FF0000"/>
          <w:spacing w:val="-10"/>
        </w:rPr>
        <w:br w:type="page"/>
      </w:r>
    </w:p>
    <w:p w:rsidR="00C55D93" w:rsidRDefault="00E4626E" w:rsidP="003A58D7">
      <w:pPr>
        <w:pStyle w:val="BodyText"/>
        <w:spacing w:before="151" w:line="275" w:lineRule="auto"/>
        <w:ind w:left="0" w:right="2056"/>
        <w:rPr>
          <w:color w:val="FF0000"/>
          <w:spacing w:val="-10"/>
        </w:rPr>
      </w:pPr>
      <w:r>
        <w:rPr>
          <w:rFonts w:asciiTheme="minorHAnsi" w:hAnsiTheme="minorHAnsi"/>
          <w:noProof/>
          <w:spacing w:val="-4"/>
          <w:sz w:val="22"/>
          <w:szCs w:val="22"/>
          <w:lang w:eastAsia="zh-CN"/>
        </w:rPr>
        <mc:AlternateContent>
          <mc:Choice Requires="wps">
            <w:drawing>
              <wp:anchor distT="0" distB="0" distL="114300" distR="114300" simplePos="0" relativeHeight="251670016" behindDoc="0" locked="0" layoutInCell="1" allowOverlap="1">
                <wp:simplePos x="0" y="0"/>
                <wp:positionH relativeFrom="column">
                  <wp:posOffset>991235</wp:posOffset>
                </wp:positionH>
                <wp:positionV relativeFrom="paragraph">
                  <wp:posOffset>229235</wp:posOffset>
                </wp:positionV>
                <wp:extent cx="6639560" cy="720725"/>
                <wp:effectExtent l="0" t="0" r="0" b="0"/>
                <wp:wrapNone/>
                <wp:docPr id="2247" name="Text 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9560" cy="7207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AC3330" w:rsidRDefault="00162379" w:rsidP="00AC3330">
                            <w:pPr>
                              <w:spacing w:before="10"/>
                              <w:rPr>
                                <w:rFonts w:ascii="Calibri" w:eastAsia="Calibri"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经</w:t>
                            </w:r>
                            <w:r>
                              <w:rPr>
                                <w:rFonts w:ascii="Calibri" w:eastAsia="Calibri" w:hAnsi="Calibri" w:cs="Calibri"/>
                                <w:b/>
                                <w:bCs/>
                                <w:noProof/>
                                <w:color w:val="FFFFFF" w:themeColor="background1"/>
                                <w:sz w:val="40"/>
                                <w:szCs w:val="40"/>
                                <w:lang w:eastAsia="zh-CN"/>
                              </w:rPr>
                              <w:t xml:space="preserve"> </w:t>
                            </w:r>
                            <w:r>
                              <w:rPr>
                                <w:rFonts w:asciiTheme="minorEastAsia" w:eastAsiaTheme="minorEastAsia" w:hAnsiTheme="minorEastAsia" w:cs="Calibri" w:hint="eastAsia"/>
                                <w:b/>
                                <w:bCs/>
                                <w:noProof/>
                                <w:color w:val="FFFFFF" w:themeColor="background1"/>
                                <w:sz w:val="40"/>
                                <w:szCs w:val="40"/>
                                <w:lang w:eastAsia="zh-CN"/>
                              </w:rPr>
                              <w:t>常提出的有关英语语言学习生</w:t>
                            </w:r>
                            <w:r>
                              <w:rPr>
                                <w:rFonts w:ascii="Calibri" w:eastAsia="Calibri" w:hAnsi="Calibri" w:cs="Calibri"/>
                                <w:b/>
                                <w:bCs/>
                                <w:noProof/>
                                <w:color w:val="FFFFFF" w:themeColor="background1"/>
                                <w:sz w:val="40"/>
                                <w:szCs w:val="40"/>
                                <w:lang w:eastAsia="zh-CN"/>
                              </w:rPr>
                              <w:t xml:space="preserve">(ELLs) </w:t>
                            </w:r>
                            <w:r>
                              <w:rPr>
                                <w:rFonts w:ascii="Calibri" w:eastAsiaTheme="minorEastAsia" w:hAnsi="Calibri" w:cs="Calibri" w:hint="eastAsia"/>
                                <w:b/>
                                <w:bCs/>
                                <w:noProof/>
                                <w:color w:val="FFFFFF" w:themeColor="background1"/>
                                <w:sz w:val="40"/>
                                <w:szCs w:val="40"/>
                                <w:lang w:eastAsia="zh-CN"/>
                              </w:rPr>
                              <w:t>的问题</w:t>
                            </w:r>
                            <w:r>
                              <w:rPr>
                                <w:rFonts w:ascii="Calibri" w:eastAsia="Calibri" w:hAnsi="Calibri" w:cs="Calibri"/>
                                <w:b/>
                                <w:bCs/>
                                <w:noProof/>
                                <w:color w:val="FFFFFF" w:themeColor="background1"/>
                                <w:sz w:val="40"/>
                                <w:szCs w:val="40"/>
                                <w:lang w:eastAsia="zh-CN"/>
                              </w:rPr>
                              <w:t>(</w:t>
                            </w:r>
                            <w:r>
                              <w:rPr>
                                <w:rFonts w:ascii="Calibri" w:eastAsiaTheme="minorEastAsia" w:hAnsi="Calibri" w:cs="Calibri" w:hint="eastAsia"/>
                                <w:b/>
                                <w:bCs/>
                                <w:noProof/>
                                <w:color w:val="FFFFFF" w:themeColor="background1"/>
                                <w:sz w:val="40"/>
                                <w:szCs w:val="40"/>
                                <w:lang w:eastAsia="zh-CN"/>
                              </w:rPr>
                              <w:t>续</w:t>
                            </w:r>
                            <w:r>
                              <w:rPr>
                                <w:rFonts w:ascii="Calibri" w:eastAsia="Calibri" w:hAnsi="Calibri" w:cs="Calibri"/>
                                <w:b/>
                                <w:bCs/>
                                <w:noProof/>
                                <w:color w:val="FFFFFF" w:themeColor="background1"/>
                                <w:sz w:val="40"/>
                                <w:szCs w:val="40"/>
                                <w:lang w:eastAsia="zh-CN"/>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4" o:spid="_x0000_s1043" type="#_x0000_t202" style="position:absolute;margin-left:78.05pt;margin-top:18.05pt;width:522.8pt;height:56.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" stroked="f">
                <v:fill opacity="0"/>
                <v:textbox>
                  <w:txbxContent>
                    <w:p w:rsidR="00162379" w:rsidRPr="00AC3330" w:rsidRDefault="00162379" w:rsidP="00AC3330">
                      <w:pPr>
                        <w:spacing w:before="10"/>
                        <w:rPr>
                          <w:rFonts w:ascii="Calibri" w:eastAsia="Calibri"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经</w:t>
                      </w:r>
                      <w:r>
                        <w:rPr>
                          <w:rFonts w:ascii="Calibri" w:eastAsia="Calibri" w:hAnsi="Calibri" w:cs="Calibri"/>
                          <w:b/>
                          <w:bCs/>
                          <w:noProof/>
                          <w:color w:val="FFFFFF" w:themeColor="background1"/>
                          <w:sz w:val="40"/>
                          <w:szCs w:val="40"/>
                          <w:lang w:eastAsia="zh-CN"/>
                        </w:rPr>
                        <w:t xml:space="preserve"> </w:t>
                      </w:r>
                      <w:r>
                        <w:rPr>
                          <w:rFonts w:asciiTheme="minorEastAsia" w:eastAsiaTheme="minorEastAsia" w:hAnsiTheme="minorEastAsia" w:cs="Calibri" w:hint="eastAsia"/>
                          <w:b/>
                          <w:bCs/>
                          <w:noProof/>
                          <w:color w:val="FFFFFF" w:themeColor="background1"/>
                          <w:sz w:val="40"/>
                          <w:szCs w:val="40"/>
                          <w:lang w:eastAsia="zh-CN"/>
                        </w:rPr>
                        <w:t>常提出的有关英语语言学习生</w:t>
                      </w:r>
                      <w:r>
                        <w:rPr>
                          <w:rFonts w:ascii="Calibri" w:eastAsia="Calibri" w:hAnsi="Calibri" w:cs="Calibri"/>
                          <w:b/>
                          <w:bCs/>
                          <w:noProof/>
                          <w:color w:val="FFFFFF" w:themeColor="background1"/>
                          <w:sz w:val="40"/>
                          <w:szCs w:val="40"/>
                          <w:lang w:eastAsia="zh-CN"/>
                        </w:rPr>
                        <w:t xml:space="preserve">(ELLs) </w:t>
                      </w:r>
                      <w:r>
                        <w:rPr>
                          <w:rFonts w:ascii="Calibri" w:eastAsiaTheme="minorEastAsia" w:hAnsi="Calibri" w:cs="Calibri" w:hint="eastAsia"/>
                          <w:b/>
                          <w:bCs/>
                          <w:noProof/>
                          <w:color w:val="FFFFFF" w:themeColor="background1"/>
                          <w:sz w:val="40"/>
                          <w:szCs w:val="40"/>
                          <w:lang w:eastAsia="zh-CN"/>
                        </w:rPr>
                        <w:t>的问题</w:t>
                      </w:r>
                      <w:r>
                        <w:rPr>
                          <w:rFonts w:ascii="Calibri" w:eastAsia="Calibri" w:hAnsi="Calibri" w:cs="Calibri"/>
                          <w:b/>
                          <w:bCs/>
                          <w:noProof/>
                          <w:color w:val="FFFFFF" w:themeColor="background1"/>
                          <w:sz w:val="40"/>
                          <w:szCs w:val="40"/>
                          <w:lang w:eastAsia="zh-CN"/>
                        </w:rPr>
                        <w:t>(</w:t>
                      </w:r>
                      <w:r>
                        <w:rPr>
                          <w:rFonts w:ascii="Calibri" w:eastAsiaTheme="minorEastAsia" w:hAnsi="Calibri" w:cs="Calibri" w:hint="eastAsia"/>
                          <w:b/>
                          <w:bCs/>
                          <w:noProof/>
                          <w:color w:val="FFFFFF" w:themeColor="background1"/>
                          <w:sz w:val="40"/>
                          <w:szCs w:val="40"/>
                          <w:lang w:eastAsia="zh-CN"/>
                        </w:rPr>
                        <w:t>续</w:t>
                      </w:r>
                      <w:r>
                        <w:rPr>
                          <w:rFonts w:ascii="Calibri" w:eastAsia="Calibri" w:hAnsi="Calibri" w:cs="Calibri"/>
                          <w:b/>
                          <w:bCs/>
                          <w:noProof/>
                          <w:color w:val="FFFFFF" w:themeColor="background1"/>
                          <w:sz w:val="40"/>
                          <w:szCs w:val="40"/>
                          <w:lang w:eastAsia="zh-CN"/>
                        </w:rPr>
                        <w:t>)</w:t>
                      </w:r>
                    </w:p>
                  </w:txbxContent>
                </v:textbox>
              </v:shape>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68992" behindDoc="0" locked="0" layoutInCell="1" allowOverlap="1">
                <wp:simplePos x="0" y="0"/>
                <wp:positionH relativeFrom="column">
                  <wp:posOffset>-55245</wp:posOffset>
                </wp:positionH>
                <wp:positionV relativeFrom="paragraph">
                  <wp:posOffset>229235</wp:posOffset>
                </wp:positionV>
                <wp:extent cx="7928610" cy="720725"/>
                <wp:effectExtent l="0" t="0" r="15240" b="22225"/>
                <wp:wrapNone/>
                <wp:docPr id="2246" name="Rectangle 1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8610" cy="720725"/>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09876" id="Rectangle 1123" o:spid="_x0000_s1026" style="position:absolute;margin-left:-4.35pt;margin-top:18.05pt;width:624.3pt;height:5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" fillcolor="#7f7f7f [1612]"/>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73088" behindDoc="0" locked="0" layoutInCell="1" allowOverlap="1">
                <wp:simplePos x="0" y="0"/>
                <wp:positionH relativeFrom="column">
                  <wp:posOffset>6637655</wp:posOffset>
                </wp:positionH>
                <wp:positionV relativeFrom="paragraph">
                  <wp:posOffset>8255</wp:posOffset>
                </wp:positionV>
                <wp:extent cx="336550" cy="702310"/>
                <wp:effectExtent l="0" t="0" r="25400" b="21590"/>
                <wp:wrapNone/>
                <wp:docPr id="2245" name="Rectangle 1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702310"/>
                        </a:xfrm>
                        <a:prstGeom prst="rect">
                          <a:avLst/>
                        </a:prstGeom>
                        <a:solidFill>
                          <a:schemeClr val="accent1">
                            <a:lumMod val="75000"/>
                            <a:lumOff val="0"/>
                          </a:schemeClr>
                        </a:solidFill>
                        <a:ln w="9525">
                          <a:solidFill>
                            <a:schemeClr val="accent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0642A" id="Rectangle 1137" o:spid="_x0000_s1026" style="position:absolute;margin-left:522.65pt;margin-top:.65pt;width:26.5pt;height:55.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" fillcolor="#365f91 [2404]" strokecolor="#365f91 [2404]"/>
            </w:pict>
          </mc:Fallback>
        </mc:AlternateContent>
      </w:r>
      <w:r w:rsidR="003A58D7" w:rsidRPr="00062196">
        <w:rPr>
          <w:rFonts w:asciiTheme="minorHAnsi" w:hAnsiTheme="minorHAnsi"/>
          <w:noProof/>
          <w:spacing w:val="-4"/>
          <w:sz w:val="22"/>
          <w:szCs w:val="22"/>
          <w:lang w:eastAsia="zh-CN"/>
        </w:rPr>
        <w:drawing>
          <wp:inline distT="0" distB="0" distL="0" distR="0">
            <wp:extent cx="7772400" cy="1104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48696" cy="1115746"/>
                    </a:xfrm>
                    <a:prstGeom prst="rect">
                      <a:avLst/>
                    </a:prstGeom>
                    <a:noFill/>
                    <a:ln>
                      <a:noFill/>
                    </a:ln>
                  </pic:spPr>
                </pic:pic>
              </a:graphicData>
            </a:graphic>
          </wp:inline>
        </w:drawing>
      </w:r>
    </w:p>
    <w:p w:rsidR="00DC1ED4" w:rsidRPr="008C2DFE" w:rsidRDefault="00DC1ED4" w:rsidP="00DC1ED4">
      <w:pPr>
        <w:spacing w:before="12"/>
        <w:rPr>
          <w:rFonts w:ascii="Calibri" w:eastAsia="Calibri" w:hAnsi="Calibri" w:cs="Calibri"/>
          <w:sz w:val="18"/>
          <w:szCs w:val="18"/>
        </w:rPr>
      </w:pPr>
    </w:p>
    <w:p w:rsidR="00DC1ED4" w:rsidRPr="008C2DFE" w:rsidRDefault="00E4626E" w:rsidP="00DC1ED4">
      <w:pPr>
        <w:spacing w:line="200" w:lineRule="atLeast"/>
        <w:ind w:left="1699"/>
        <w:rPr>
          <w:rFonts w:ascii="Calibri" w:eastAsia="Calibri" w:hAnsi="Calibri" w:cs="Calibri"/>
          <w:sz w:val="20"/>
          <w:szCs w:val="20"/>
        </w:rPr>
      </w:pPr>
      <w:r>
        <w:rPr>
          <w:rFonts w:ascii="Calibri" w:eastAsia="Calibri" w:hAnsi="Calibri" w:cs="Calibri"/>
          <w:noProof/>
          <w:sz w:val="20"/>
          <w:szCs w:val="20"/>
          <w:lang w:eastAsia="zh-CN"/>
        </w:rPr>
        <mc:AlternateContent>
          <mc:Choice Requires="wpg">
            <w:drawing>
              <wp:inline distT="0" distB="0" distL="0" distR="0">
                <wp:extent cx="5486400" cy="238125"/>
                <wp:effectExtent l="2540" t="0" r="0" b="1905"/>
                <wp:docPr id="1154"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238125"/>
                          <a:chOff x="0" y="0"/>
                          <a:chExt cx="8640" cy="375"/>
                        </a:xfrm>
                      </wpg:grpSpPr>
                      <wpg:grpSp>
                        <wpg:cNvPr id="1155" name="Group 1056"/>
                        <wpg:cNvGrpSpPr>
                          <a:grpSpLocks/>
                        </wpg:cNvGrpSpPr>
                        <wpg:grpSpPr bwMode="auto">
                          <a:xfrm>
                            <a:off x="2231" y="0"/>
                            <a:ext cx="6410" cy="375"/>
                            <a:chOff x="2231" y="0"/>
                            <a:chExt cx="6410" cy="375"/>
                          </a:xfrm>
                        </wpg:grpSpPr>
                        <wps:wsp>
                          <wps:cNvPr id="1156" name="Freeform 1057"/>
                          <wps:cNvSpPr>
                            <a:spLocks/>
                          </wps:cNvSpPr>
                          <wps:spPr bwMode="auto">
                            <a:xfrm>
                              <a:off x="2231" y="0"/>
                              <a:ext cx="6410" cy="375"/>
                            </a:xfrm>
                            <a:custGeom>
                              <a:avLst/>
                              <a:gdLst>
                                <a:gd name="T0" fmla="*/ 0 w 6410"/>
                                <a:gd name="T1" fmla="*/ 374 h 375"/>
                                <a:gd name="T2" fmla="*/ 6409 w 6410"/>
                                <a:gd name="T3" fmla="*/ 374 h 375"/>
                                <a:gd name="T4" fmla="*/ 6409 w 6410"/>
                                <a:gd name="T5" fmla="*/ 0 h 375"/>
                                <a:gd name="T6" fmla="*/ 0 w 6410"/>
                                <a:gd name="T7" fmla="*/ 0 h 375"/>
                                <a:gd name="T8" fmla="*/ 0 w 6410"/>
                                <a:gd name="T9" fmla="*/ 374 h 37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10" h="375">
                                  <a:moveTo>
                                    <a:pt x="0" y="374"/>
                                  </a:moveTo>
                                  <a:lnTo>
                                    <a:pt x="6409" y="374"/>
                                  </a:lnTo>
                                  <a:lnTo>
                                    <a:pt x="6409" y="0"/>
                                  </a:lnTo>
                                  <a:lnTo>
                                    <a:pt x="0" y="0"/>
                                  </a:lnTo>
                                  <a:lnTo>
                                    <a:pt x="0" y="374"/>
                                  </a:lnTo>
                                  <a:close/>
                                </a:path>
                              </a:pathLst>
                            </a:custGeom>
                            <a:solidFill>
                              <a:srgbClr val="5771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7" name="Group 1058"/>
                        <wpg:cNvGrpSpPr>
                          <a:grpSpLocks/>
                        </wpg:cNvGrpSpPr>
                        <wpg:grpSpPr bwMode="auto">
                          <a:xfrm>
                            <a:off x="0" y="0"/>
                            <a:ext cx="2231" cy="375"/>
                            <a:chOff x="0" y="0"/>
                            <a:chExt cx="2231" cy="375"/>
                          </a:xfrm>
                        </wpg:grpSpPr>
                        <wps:wsp>
                          <wps:cNvPr id="1158" name="Freeform 1059"/>
                          <wps:cNvSpPr>
                            <a:spLocks/>
                          </wps:cNvSpPr>
                          <wps:spPr bwMode="auto">
                            <a:xfrm>
                              <a:off x="0" y="0"/>
                              <a:ext cx="2231" cy="375"/>
                            </a:xfrm>
                            <a:custGeom>
                              <a:avLst/>
                              <a:gdLst>
                                <a:gd name="T0" fmla="*/ 0 w 2231"/>
                                <a:gd name="T1" fmla="*/ 374 h 375"/>
                                <a:gd name="T2" fmla="*/ 2231 w 2231"/>
                                <a:gd name="T3" fmla="*/ 374 h 375"/>
                                <a:gd name="T4" fmla="*/ 2231 w 2231"/>
                                <a:gd name="T5" fmla="*/ 0 h 375"/>
                                <a:gd name="T6" fmla="*/ 0 w 2231"/>
                                <a:gd name="T7" fmla="*/ 0 h 375"/>
                                <a:gd name="T8" fmla="*/ 0 w 2231"/>
                                <a:gd name="T9" fmla="*/ 374 h 37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31" h="375">
                                  <a:moveTo>
                                    <a:pt x="0" y="374"/>
                                  </a:moveTo>
                                  <a:lnTo>
                                    <a:pt x="2231" y="374"/>
                                  </a:lnTo>
                                  <a:lnTo>
                                    <a:pt x="2231" y="0"/>
                                  </a:lnTo>
                                  <a:lnTo>
                                    <a:pt x="0" y="0"/>
                                  </a:lnTo>
                                  <a:lnTo>
                                    <a:pt x="0" y="374"/>
                                  </a:lnTo>
                                  <a:close/>
                                </a:path>
                              </a:pathLst>
                            </a:custGeom>
                            <a:solidFill>
                              <a:srgbClr val="979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Text Box 1060"/>
                          <wps:cNvSpPr txBox="1">
                            <a:spLocks noChangeArrowheads="1"/>
                          </wps:cNvSpPr>
                          <wps:spPr bwMode="auto">
                            <a:xfrm>
                              <a:off x="0" y="0"/>
                              <a:ext cx="864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Default="00162379" w:rsidP="00DC1ED4">
                                <w:pPr>
                                  <w:spacing w:before="80"/>
                                  <w:ind w:left="2352"/>
                                  <w:rPr>
                                    <w:rFonts w:ascii="Calibri" w:eastAsia="Calibri" w:hAnsi="Calibri" w:cs="Calibri"/>
                                    <w:sz w:val="20"/>
                                    <w:szCs w:val="20"/>
                                    <w:lang w:eastAsia="zh-CN"/>
                                  </w:rPr>
                                </w:pPr>
                                <w:r>
                                  <w:rPr>
                                    <w:rFonts w:ascii="Calibri" w:hint="eastAsia"/>
                                    <w:b/>
                                    <w:color w:val="FFFFFF"/>
                                    <w:w w:val="110"/>
                                    <w:sz w:val="20"/>
                                    <w:lang w:eastAsia="zh-CN"/>
                                  </w:rPr>
                                  <w:t>双文课程</w:t>
                                </w:r>
                              </w:p>
                            </w:txbxContent>
                          </wps:txbx>
                          <wps:bodyPr rot="0" vert="horz" wrap="square" lIns="0" tIns="0" rIns="0" bIns="0" anchor="t" anchorCtr="0" upright="1">
                            <a:noAutofit/>
                          </wps:bodyPr>
                        </wps:wsp>
                      </wpg:grpSp>
                    </wpg:wgp>
                  </a:graphicData>
                </a:graphic>
              </wp:inline>
            </w:drawing>
          </mc:Choice>
          <mc:Fallback>
            <w:pict>
              <v:group id="Group 1055" o:spid="_x0000_s1044" style="width:6in;height:18.75pt;mso-position-horizontal-relative:char;mso-position-vertical-relative:line" coordsize="864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">
                <v:group id="Group 1056" o:spid="_x0000_s1045" style="position:absolute;left:2231;width:6410;height:375" coordorigin="2231" coordsize="64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qe8QAAADdAAAADwAAAGRycy9kb3ducmV2LnhtbERPS2vCQBC+C/6HZYTe&#10;dJOWFImuImJLD6HQRCi9DdkxCWZnQ3abx7/vFgq9zcf3nP1xMq0YqHeNZQXxJgJBXFrdcKXgWrys&#10;tyCcR9bYWiYFMzk4HpaLPabajvxBQ+4rEULYpaig9r5LpXRlTQbdxnbEgbvZ3qAPsK+k7nEM4aaV&#10;j1H0LA02HBpq7OhcU3nPv42C1xHH01N8GbL77Tx/Fcn7ZxaTUg+r6bQD4Wny/+I/95sO8+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r/qe8QAAADdAAAA&#10;DwAAAAAAAAAAAAAAAACqAgAAZHJzL2Rvd25yZXYueG1sUEsFBgAAAAAEAAQA+gAAAJsDAAAAAA==&#10;">
                  <v:shape id="Freeform 1057" o:spid="_x0000_s1046" style="position:absolute;left:2231;width:6410;height:375;visibility:visible;mso-wrap-style:square;v-text-anchor:top" coordsize="64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qI3sMA&#10;AADdAAAADwAAAGRycy9kb3ducmV2LnhtbERP22oCMRB9L/gPYQTfatbaiqxG0YK0SFe8fcCwGTer&#10;m8mySXX9eyMU+jaHc53pvLWVuFLjS8cKBv0EBHHudMmFguNh9ToG4QOyxsoxKbiTh/ms8zLFVLsb&#10;7+i6D4WIIexTVGBCqFMpfW7Iou+7mjhyJ9dYDBE2hdQN3mK4reRbkoykxZJjg8GaPg3ll/2vVbB5&#10;l9nxx5+L8Sr72rLLlmscGqV63XYxARGoDf/iP/e3jvMHHyN4fhNP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qI3sMAAADdAAAADwAAAAAAAAAAAAAAAACYAgAAZHJzL2Rv&#10;d25yZXYueG1sUEsFBgAAAAAEAAQA9QAAAIgDAAAAAA==&#10;" path="m,374r6409,l6409,,,,,374xe" fillcolor="#5771a4" stroked="f">
                    <v:path arrowok="t" o:connecttype="custom" o:connectlocs="0,374;6409,374;6409,0;0,0;0,374" o:connectangles="0,0,0,0,0"/>
                  </v:shape>
                </v:group>
                <v:group id="Group 1058" o:spid="_x0000_s1047" style="position:absolute;width:2231;height:375" coordsize="2231,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shape id="Freeform 1059" o:spid="_x0000_s1048" style="position:absolute;width:2231;height:375;visibility:visible;mso-wrap-style:square;v-text-anchor:top" coordsize="223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im0sUA&#10;AADdAAAADwAAAGRycy9kb3ducmV2LnhtbESPQWsCMRCF7wX/Qxihl6JZK5ayGkWXFjwUQdsfMGym&#10;m9DNZElS3f77zqHQ2wzvzXvfbHZj6NWVUvaRDSzmFSjiNlrPnYGP99fZM6hckC32kcnAD2XYbSd3&#10;G6xtvPGZrpfSKQnhXKMBV8pQa51bRwHzPA7Eon3GFLDImjptE94kPPT6saqedEDP0uBwoMZR+3X5&#10;DgaS7Z1fNQ+nl+PbUp+WB+9t1xhzPx33a1CFxvJv/rs+WsFfrA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KbSxQAAAN0AAAAPAAAAAAAAAAAAAAAAAJgCAABkcnMv&#10;ZG93bnJldi54bWxQSwUGAAAAAAQABAD1AAAAigMAAAAA&#10;" path="m,374r2231,l2231,,,,,374xe" fillcolor="#9790c6" stroked="f">
                    <v:path arrowok="t" o:connecttype="custom" o:connectlocs="0,374;2231,374;2231,0;0,0;0,374" o:connectangles="0,0,0,0,0"/>
                  </v:shape>
                  <v:shape id="Text Box 1060" o:spid="_x0000_s1049" type="#_x0000_t202" style="position:absolute;width:864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opcQA&#10;AADdAAAADwAAAGRycy9kb3ducmV2LnhtbERPTWvCQBC9F/wPywje6saCUqMbEWmhIBRjevA4ZifJ&#10;YnY2zW41/vuuUOhtHu9z1pvBtuJKvTeOFcymCQji0mnDtYKv4v35FYQPyBpbx6TgTh422ehpjal2&#10;N87pegy1iCHsU1TQhNClUvqyIYt+6jriyFWutxgi7Gupe7zFcNvKlyRZSIuGY0ODHe0aKi/HH6tg&#10;e+L8zXx/ng95lZuiWCa8X1yUmoyH7QpEoCH8i//cHzrOn82X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w6KXEAAAA3QAAAA8AAAAAAAAAAAAAAAAAmAIAAGRycy9k&#10;b3ducmV2LnhtbFBLBQYAAAAABAAEAPUAAACJAwAAAAA=&#10;" filled="f" stroked="f">
                    <v:textbox inset="0,0,0,0">
                      <w:txbxContent>
                        <w:p w:rsidR="00162379" w:rsidRDefault="00162379" w:rsidP="00DC1ED4">
                          <w:pPr>
                            <w:spacing w:before="80"/>
                            <w:ind w:left="2352"/>
                            <w:rPr>
                              <w:rFonts w:ascii="Calibri" w:eastAsia="Calibri" w:hAnsi="Calibri" w:cs="Calibri"/>
                              <w:sz w:val="20"/>
                              <w:szCs w:val="20"/>
                              <w:lang w:eastAsia="zh-CN"/>
                            </w:rPr>
                          </w:pPr>
                          <w:r>
                            <w:rPr>
                              <w:rFonts w:ascii="Calibri" w:hint="eastAsia"/>
                              <w:b/>
                              <w:color w:val="FFFFFF"/>
                              <w:w w:val="110"/>
                              <w:sz w:val="20"/>
                              <w:lang w:eastAsia="zh-CN"/>
                            </w:rPr>
                            <w:t>双文课程</w:t>
                          </w:r>
                        </w:p>
                      </w:txbxContent>
                    </v:textbox>
                  </v:shape>
                </v:group>
                <w10:anchorlock/>
              </v:group>
            </w:pict>
          </mc:Fallback>
        </mc:AlternateContent>
      </w:r>
    </w:p>
    <w:p w:rsidR="00DC1ED4" w:rsidRPr="008C2DFE" w:rsidRDefault="00DC1ED4" w:rsidP="00DC1ED4">
      <w:pPr>
        <w:spacing w:line="200" w:lineRule="atLeast"/>
        <w:rPr>
          <w:rFonts w:ascii="Calibri" w:eastAsia="Calibri" w:hAnsi="Calibri" w:cs="Calibri"/>
          <w:sz w:val="20"/>
          <w:szCs w:val="20"/>
        </w:rPr>
        <w:sectPr w:rsidR="00DC1ED4" w:rsidRPr="008C2DFE" w:rsidSect="00957736">
          <w:headerReference w:type="default" r:id="rId36"/>
          <w:footerReference w:type="default" r:id="rId37"/>
          <w:pgSz w:w="12240" w:h="15840"/>
          <w:pgMar w:top="0" w:right="0" w:bottom="0" w:left="0" w:header="0" w:footer="0" w:gutter="0"/>
          <w:cols w:space="720"/>
        </w:sectPr>
      </w:pPr>
    </w:p>
    <w:p w:rsidR="00DC1ED4" w:rsidRPr="00392A58" w:rsidRDefault="00392A58" w:rsidP="00DC1ED4">
      <w:pPr>
        <w:pStyle w:val="Heading6"/>
        <w:rPr>
          <w:rFonts w:eastAsiaTheme="minorEastAsia"/>
          <w:b w:val="0"/>
          <w:bCs w:val="0"/>
          <w:lang w:eastAsia="zh-CN"/>
        </w:rPr>
      </w:pPr>
      <w:r>
        <w:rPr>
          <w:rFonts w:asciiTheme="minorEastAsia" w:eastAsiaTheme="minorEastAsia" w:hAnsiTheme="minorEastAsia" w:hint="eastAsia"/>
          <w:color w:val="5771A4"/>
          <w:w w:val="105"/>
          <w:lang w:eastAsia="zh-CN"/>
        </w:rPr>
        <w:t>所用语言</w:t>
      </w:r>
    </w:p>
    <w:p w:rsidR="00DF28E0" w:rsidRDefault="00DC1ED4" w:rsidP="00326EED">
      <w:pPr>
        <w:pStyle w:val="BodyText"/>
        <w:tabs>
          <w:tab w:val="left" w:pos="4051"/>
        </w:tabs>
        <w:spacing w:before="37"/>
        <w:ind w:left="720"/>
        <w:rPr>
          <w:color w:val="5771A4"/>
          <w:w w:val="105"/>
          <w:lang w:eastAsia="zh-CN"/>
        </w:rPr>
      </w:pPr>
      <w:r w:rsidRPr="008C2DFE">
        <w:rPr>
          <w:lang w:eastAsia="zh-CN"/>
        </w:rPr>
        <w:br w:type="column"/>
      </w:r>
      <w:r w:rsidR="00392A58">
        <w:rPr>
          <w:rFonts w:asciiTheme="minorEastAsia" w:eastAsiaTheme="minorEastAsia" w:hAnsiTheme="minorEastAsia" w:hint="eastAsia"/>
          <w:color w:val="5771A4"/>
          <w:w w:val="105"/>
          <w:lang w:eastAsia="zh-CN"/>
        </w:rPr>
        <w:t>通常是</w:t>
      </w:r>
      <w:r w:rsidR="00392A58">
        <w:rPr>
          <w:color w:val="5771A4"/>
          <w:w w:val="105"/>
          <w:lang w:eastAsia="zh-CN"/>
        </w:rPr>
        <w:t xml:space="preserve"> 50% </w:t>
      </w:r>
      <w:r w:rsidR="00392A58">
        <w:rPr>
          <w:rFonts w:asciiTheme="minorEastAsia" w:eastAsiaTheme="minorEastAsia" w:hAnsiTheme="minorEastAsia" w:hint="eastAsia"/>
          <w:color w:val="5771A4"/>
          <w:w w:val="105"/>
          <w:lang w:eastAsia="zh-CN"/>
        </w:rPr>
        <w:t>英语和</w:t>
      </w:r>
      <w:r w:rsidR="007A28D3">
        <w:rPr>
          <w:color w:val="5771A4"/>
          <w:w w:val="105"/>
          <w:lang w:eastAsia="zh-CN"/>
        </w:rPr>
        <w:t xml:space="preserve"> 50%</w:t>
      </w:r>
      <w:r w:rsidR="00392A58">
        <w:rPr>
          <w:rFonts w:asciiTheme="minorEastAsia" w:eastAsiaTheme="minorEastAsia" w:hAnsiTheme="minorEastAsia" w:hint="eastAsia"/>
          <w:color w:val="5771A4"/>
          <w:w w:val="105"/>
          <w:lang w:eastAsia="zh-CN"/>
        </w:rPr>
        <w:t>的家庭语言</w:t>
      </w:r>
      <w:r w:rsidR="00326EED">
        <w:rPr>
          <w:rFonts w:asciiTheme="minorEastAsia" w:eastAsiaTheme="minorEastAsia" w:hAnsiTheme="minorEastAsia" w:hint="eastAsia"/>
          <w:color w:val="5771A4"/>
          <w:w w:val="105"/>
          <w:lang w:eastAsia="zh-CN"/>
        </w:rPr>
        <w:t>或目标语言（另一种语言）或</w:t>
      </w:r>
      <w:r w:rsidRPr="006D4EC7">
        <w:rPr>
          <w:color w:val="5771A4"/>
          <w:w w:val="105"/>
          <w:lang w:eastAsia="zh-CN"/>
        </w:rPr>
        <w:t xml:space="preserve"> </w:t>
      </w:r>
      <w:r w:rsidR="003347A8">
        <w:rPr>
          <w:rFonts w:eastAsiaTheme="minorEastAsia" w:hint="eastAsia"/>
          <w:color w:val="5771A4"/>
          <w:w w:val="105"/>
          <w:lang w:eastAsia="zh-CN"/>
        </w:rPr>
        <w:t>以</w:t>
      </w:r>
      <w:r w:rsidR="00AB34D0">
        <w:rPr>
          <w:color w:val="5771A4"/>
          <w:w w:val="105"/>
          <w:lang w:eastAsia="zh-CN"/>
        </w:rPr>
        <w:t xml:space="preserve"> </w:t>
      </w:r>
    </w:p>
    <w:p w:rsidR="00DF28E0" w:rsidRDefault="00AB34D0" w:rsidP="00326EED">
      <w:pPr>
        <w:pStyle w:val="BodyText"/>
        <w:tabs>
          <w:tab w:val="left" w:pos="4051"/>
        </w:tabs>
        <w:spacing w:before="37"/>
        <w:ind w:left="720"/>
        <w:rPr>
          <w:color w:val="5771A4"/>
          <w:w w:val="105"/>
          <w:lang w:eastAsia="zh-CN"/>
        </w:rPr>
      </w:pPr>
      <w:r>
        <w:rPr>
          <w:color w:val="5771A4"/>
          <w:w w:val="105"/>
          <w:lang w:eastAsia="zh-CN"/>
        </w:rPr>
        <w:t>90%</w:t>
      </w:r>
      <w:r w:rsidR="00326EED">
        <w:rPr>
          <w:rFonts w:asciiTheme="minorEastAsia" w:eastAsiaTheme="minorEastAsia" w:hAnsiTheme="minorEastAsia" w:hint="eastAsia"/>
          <w:color w:val="5771A4"/>
          <w:w w:val="105"/>
          <w:lang w:eastAsia="zh-CN"/>
        </w:rPr>
        <w:t>的家庭语言或目标语言</w:t>
      </w:r>
      <w:r w:rsidR="00326EED">
        <w:rPr>
          <w:color w:val="5771A4"/>
          <w:w w:val="105"/>
          <w:lang w:eastAsia="zh-CN"/>
        </w:rPr>
        <w:t xml:space="preserve"> </w:t>
      </w:r>
      <w:r w:rsidR="00326EED">
        <w:rPr>
          <w:rFonts w:asciiTheme="minorEastAsia" w:eastAsiaTheme="minorEastAsia" w:hAnsiTheme="minorEastAsia" w:hint="eastAsia"/>
          <w:color w:val="5771A4"/>
          <w:w w:val="105"/>
          <w:lang w:eastAsia="zh-CN"/>
        </w:rPr>
        <w:t>和</w:t>
      </w:r>
      <w:r w:rsidR="00B257C0">
        <w:rPr>
          <w:color w:val="5771A4"/>
          <w:w w:val="105"/>
          <w:lang w:eastAsia="zh-CN"/>
        </w:rPr>
        <w:t xml:space="preserve"> </w:t>
      </w:r>
      <w:r>
        <w:rPr>
          <w:color w:val="5771A4"/>
          <w:w w:val="105"/>
          <w:lang w:eastAsia="zh-CN"/>
        </w:rPr>
        <w:t>10%</w:t>
      </w:r>
      <w:r w:rsidR="00326EED">
        <w:rPr>
          <w:rFonts w:asciiTheme="minorEastAsia" w:eastAsiaTheme="minorEastAsia" w:hAnsiTheme="minorEastAsia" w:hint="eastAsia"/>
          <w:color w:val="5771A4"/>
          <w:w w:val="105"/>
          <w:lang w:eastAsia="zh-CN"/>
        </w:rPr>
        <w:t>的英语</w:t>
      </w:r>
      <w:r w:rsidR="003347A8">
        <w:rPr>
          <w:rFonts w:asciiTheme="minorEastAsia" w:eastAsiaTheme="minorEastAsia" w:hAnsiTheme="minorEastAsia" w:hint="eastAsia"/>
          <w:color w:val="5771A4"/>
          <w:w w:val="105"/>
          <w:lang w:eastAsia="zh-CN"/>
        </w:rPr>
        <w:t>开始</w:t>
      </w:r>
      <w:r w:rsidR="00326EED">
        <w:rPr>
          <w:rFonts w:asciiTheme="minorEastAsia" w:eastAsiaTheme="minorEastAsia" w:hAnsiTheme="minorEastAsia" w:hint="eastAsia"/>
          <w:color w:val="5771A4"/>
          <w:w w:val="105"/>
          <w:lang w:eastAsia="zh-CN"/>
        </w:rPr>
        <w:t>。英语将增至</w:t>
      </w:r>
      <w:r w:rsidR="003347A8">
        <w:rPr>
          <w:rFonts w:asciiTheme="minorEastAsia" w:eastAsiaTheme="minorEastAsia" w:hAnsiTheme="minorEastAsia" w:hint="eastAsia"/>
          <w:color w:val="5771A4"/>
          <w:w w:val="105"/>
          <w:lang w:eastAsia="zh-CN"/>
        </w:rPr>
        <w:t>达</w:t>
      </w:r>
      <w:r w:rsidR="00326EED">
        <w:rPr>
          <w:rFonts w:asciiTheme="minorEastAsia" w:eastAsiaTheme="minorEastAsia" w:hAnsiTheme="minorEastAsia" w:hint="eastAsia"/>
          <w:color w:val="5771A4"/>
          <w:w w:val="105"/>
          <w:lang w:eastAsia="zh-CN"/>
        </w:rPr>
        <w:t>到各语言</w:t>
      </w:r>
      <w:r w:rsidR="00326EED">
        <w:rPr>
          <w:color w:val="5771A4"/>
          <w:w w:val="105"/>
          <w:lang w:eastAsia="zh-CN"/>
        </w:rPr>
        <w:t xml:space="preserve"> </w:t>
      </w:r>
    </w:p>
    <w:p w:rsidR="00DC1ED4" w:rsidRPr="00473D6B" w:rsidRDefault="00326EED" w:rsidP="00473D6B">
      <w:pPr>
        <w:pStyle w:val="BodyText"/>
        <w:tabs>
          <w:tab w:val="left" w:pos="4051"/>
        </w:tabs>
        <w:spacing w:before="37"/>
        <w:ind w:left="720"/>
        <w:rPr>
          <w:rFonts w:eastAsiaTheme="minorEastAsia"/>
          <w:color w:val="5771A4"/>
          <w:w w:val="105"/>
          <w:lang w:eastAsia="zh-CN"/>
        </w:rPr>
        <w:sectPr w:rsidR="00DC1ED4" w:rsidRPr="00473D6B">
          <w:type w:val="continuous"/>
          <w:pgSz w:w="12240" w:h="15840"/>
          <w:pgMar w:top="1240" w:right="0" w:bottom="280" w:left="0" w:header="720" w:footer="720" w:gutter="0"/>
          <w:cols w:num="2" w:space="720" w:equalWidth="0">
            <w:col w:w="3300" w:space="40"/>
            <w:col w:w="8900"/>
          </w:cols>
        </w:sectPr>
      </w:pPr>
      <w:r>
        <w:rPr>
          <w:color w:val="5771A4"/>
          <w:w w:val="105"/>
          <w:lang w:eastAsia="zh-CN"/>
        </w:rPr>
        <w:t>50%</w:t>
      </w:r>
      <w:r>
        <w:rPr>
          <w:rFonts w:asciiTheme="minorEastAsia" w:eastAsiaTheme="minorEastAsia" w:hAnsiTheme="minorEastAsia" w:hint="eastAsia"/>
          <w:color w:val="5771A4"/>
          <w:w w:val="105"/>
          <w:lang w:eastAsia="zh-CN"/>
        </w:rPr>
        <w:t>-50%.</w:t>
      </w:r>
      <w:r w:rsidR="00AB34D0">
        <w:rPr>
          <w:color w:val="5771A4"/>
          <w:w w:val="105"/>
          <w:lang w:eastAsia="zh-CN"/>
        </w:rPr>
        <w:t xml:space="preserve"> </w:t>
      </w:r>
      <w:r>
        <w:rPr>
          <w:color w:val="5771A4"/>
          <w:w w:val="105"/>
          <w:lang w:eastAsia="zh-CN"/>
        </w:rPr>
        <w:t>(</w:t>
      </w:r>
      <w:r>
        <w:rPr>
          <w:rFonts w:asciiTheme="minorEastAsia" w:eastAsiaTheme="minorEastAsia" w:hAnsiTheme="minorEastAsia" w:hint="eastAsia"/>
          <w:color w:val="5771A4"/>
          <w:w w:val="105"/>
          <w:lang w:eastAsia="zh-CN"/>
        </w:rPr>
        <w:t>所用语言的百分比</w:t>
      </w:r>
      <w:r w:rsidR="00473D6B">
        <w:rPr>
          <w:rFonts w:asciiTheme="minorEastAsia" w:eastAsiaTheme="minorEastAsia" w:hAnsiTheme="minorEastAsia" w:hint="eastAsia"/>
          <w:color w:val="5771A4"/>
          <w:w w:val="105"/>
          <w:lang w:eastAsia="zh-CN"/>
        </w:rPr>
        <w:t>取决于课程的种类/模式)</w:t>
      </w:r>
      <w:r w:rsidR="00DC1ED4" w:rsidRPr="006D4EC7">
        <w:rPr>
          <w:color w:val="5771A4"/>
          <w:w w:val="105"/>
          <w:lang w:eastAsia="zh-CN"/>
        </w:rPr>
        <w:t xml:space="preserve"> </w:t>
      </w:r>
    </w:p>
    <w:p w:rsidR="00DC1ED4" w:rsidRPr="008C2DFE" w:rsidRDefault="00DC1ED4" w:rsidP="00DC1ED4">
      <w:pPr>
        <w:rPr>
          <w:rFonts w:ascii="Palatino Linotype" w:eastAsia="Palatino Linotype" w:hAnsi="Palatino Linotype" w:cs="Palatino Linotype"/>
          <w:sz w:val="2"/>
          <w:szCs w:val="2"/>
          <w:lang w:eastAsia="zh-CN"/>
        </w:rPr>
      </w:pPr>
    </w:p>
    <w:p w:rsidR="00DC1ED4" w:rsidRPr="008C2DFE" w:rsidRDefault="00E4626E" w:rsidP="00DC1ED4">
      <w:pPr>
        <w:spacing w:line="20" w:lineRule="atLeast"/>
        <w:ind w:left="1710"/>
        <w:rPr>
          <w:rFonts w:ascii="Palatino Linotype" w:eastAsia="Palatino Linotype" w:hAnsi="Palatino Linotype" w:cs="Palatino Linotype"/>
          <w:sz w:val="2"/>
          <w:szCs w:val="2"/>
        </w:rPr>
      </w:pPr>
      <w:r>
        <w:rPr>
          <w:rFonts w:ascii="Palatino Linotype" w:eastAsia="Palatino Linotype" w:hAnsi="Palatino Linotype" w:cs="Palatino Linotype"/>
          <w:noProof/>
          <w:sz w:val="2"/>
          <w:szCs w:val="2"/>
          <w:lang w:eastAsia="zh-CN"/>
        </w:rPr>
        <mc:AlternateContent>
          <mc:Choice Requires="wpg">
            <w:drawing>
              <wp:inline distT="0" distB="0" distL="0" distR="0">
                <wp:extent cx="5466715" cy="12700"/>
                <wp:effectExtent l="0" t="3810" r="635" b="2540"/>
                <wp:docPr id="987"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6715" cy="12700"/>
                          <a:chOff x="0" y="0"/>
                          <a:chExt cx="8609" cy="20"/>
                        </a:xfrm>
                      </wpg:grpSpPr>
                      <wpg:grpSp>
                        <wpg:cNvPr id="988" name="Group 1049"/>
                        <wpg:cNvGrpSpPr>
                          <a:grpSpLocks/>
                        </wpg:cNvGrpSpPr>
                        <wpg:grpSpPr bwMode="auto">
                          <a:xfrm>
                            <a:off x="50" y="10"/>
                            <a:ext cx="8529" cy="2"/>
                            <a:chOff x="50" y="10"/>
                            <a:chExt cx="8529" cy="2"/>
                          </a:xfrm>
                        </wpg:grpSpPr>
                        <wps:wsp>
                          <wps:cNvPr id="989" name="Freeform 1050"/>
                          <wps:cNvSpPr>
                            <a:spLocks/>
                          </wps:cNvSpPr>
                          <wps:spPr bwMode="auto">
                            <a:xfrm>
                              <a:off x="50" y="10"/>
                              <a:ext cx="8529" cy="2"/>
                            </a:xfrm>
                            <a:custGeom>
                              <a:avLst/>
                              <a:gdLst>
                                <a:gd name="T0" fmla="*/ 0 w 8529"/>
                                <a:gd name="T1" fmla="*/ 0 h 2"/>
                                <a:gd name="T2" fmla="*/ 8529 w 8529"/>
                                <a:gd name="T3" fmla="*/ 0 h 2"/>
                                <a:gd name="T4" fmla="*/ 0 60000 65536"/>
                                <a:gd name="T5" fmla="*/ 0 60000 65536"/>
                              </a:gdLst>
                              <a:ahLst/>
                              <a:cxnLst>
                                <a:cxn ang="T4">
                                  <a:pos x="T0" y="T1"/>
                                </a:cxn>
                                <a:cxn ang="T5">
                                  <a:pos x="T2" y="T3"/>
                                </a:cxn>
                              </a:cxnLst>
                              <a:rect l="0" t="0" r="r" b="b"/>
                              <a:pathLst>
                                <a:path w="8529" h="2">
                                  <a:moveTo>
                                    <a:pt x="0" y="0"/>
                                  </a:moveTo>
                                  <a:lnTo>
                                    <a:pt x="8529" y="0"/>
                                  </a:lnTo>
                                </a:path>
                              </a:pathLst>
                            </a:custGeom>
                            <a:noFill/>
                            <a:ln w="12700">
                              <a:solidFill>
                                <a:srgbClr val="5771A4"/>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0" name="Group 1051"/>
                        <wpg:cNvGrpSpPr>
                          <a:grpSpLocks/>
                        </wpg:cNvGrpSpPr>
                        <wpg:grpSpPr bwMode="auto">
                          <a:xfrm>
                            <a:off x="10" y="10"/>
                            <a:ext cx="2" cy="2"/>
                            <a:chOff x="10" y="10"/>
                            <a:chExt cx="2" cy="2"/>
                          </a:xfrm>
                        </wpg:grpSpPr>
                        <wps:wsp>
                          <wps:cNvPr id="991" name="Freeform 1052"/>
                          <wps:cNvSpPr>
                            <a:spLocks/>
                          </wps:cNvSpPr>
                          <wps:spPr bwMode="auto">
                            <a:xfrm>
                              <a:off x="10" y="10"/>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12700">
                              <a:solidFill>
                                <a:srgbClr val="5771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 name="Group 1053"/>
                        <wpg:cNvGrpSpPr>
                          <a:grpSpLocks/>
                        </wpg:cNvGrpSpPr>
                        <wpg:grpSpPr bwMode="auto">
                          <a:xfrm>
                            <a:off x="8599" y="10"/>
                            <a:ext cx="2" cy="2"/>
                            <a:chOff x="8599" y="10"/>
                            <a:chExt cx="2" cy="2"/>
                          </a:xfrm>
                        </wpg:grpSpPr>
                        <wps:wsp>
                          <wps:cNvPr id="1153" name="Freeform 1054"/>
                          <wps:cNvSpPr>
                            <a:spLocks/>
                          </wps:cNvSpPr>
                          <wps:spPr bwMode="auto">
                            <a:xfrm>
                              <a:off x="8599" y="10"/>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12700">
                              <a:solidFill>
                                <a:srgbClr val="5771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8915238" id="Group 1048" o:spid="_x0000_s1026" style="width:430.45pt;height:1pt;mso-position-horizontal-relative:char;mso-position-vertical-relative:line" coordsize="86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">
                <v:group id="Group 1049" o:spid="_x0000_s1027" style="position:absolute;left:50;top:10;width:8529;height:2" coordorigin="50,10" coordsize="85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MM8IAAADcAAAADwAAAGRycy9kb3ducmV2LnhtbERPy4rCMBTdC/MP4Q64&#10;07QjSqcaRWRGXIjgAwZ3l+baFpub0mTa+vdmIbg8nPdi1ZtKtNS40rKCeByBIM6sLjlXcDn/jhIQ&#10;ziNrrCyTggc5WC0/BgtMte34SO3J5yKEsEtRQeF9nUrpsoIMurGtiQN3s41BH2CTS91gF8JNJb+i&#10;aCYNlhwaCqxpU1B2P/0bBdsOu/Uk/mn399vmcT1PD3/7mJQafvbrOQhPvX+LX+6dVvCd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5/zDPCAAAA3AAAAA8A&#10;AAAAAAAAAAAAAAAAqgIAAGRycy9kb3ducmV2LnhtbFBLBQYAAAAABAAEAPoAAACZAwAAAAA=&#10;">
                  <v:shape id="Freeform 1050" o:spid="_x0000_s1028" style="position:absolute;left:50;top:10;width:8529;height:2;visibility:visible;mso-wrap-style:square;v-text-anchor:top" coordsize="85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H5MIA&#10;AADcAAAADwAAAGRycy9kb3ducmV2LnhtbESPT2sCMRTE70K/Q3hCb25WKcXdGqUVBD36B8/P5Lm7&#10;7eZlSeK6fntTKPQ4zMxvmMVqsK3oyYfGsYJploMg1s40XCk4HTeTOYgQkQ22jknBgwKsli+jBZbG&#10;3XlP/SFWIkE4lKigjrErpQy6Joshcx1x8q7OW4xJ+koaj/cEt62c5fm7tNhwWqixo3VN+udwswr4&#10;S3O3+5Z8XZ972u/e/NFVF6Vex8PnB4hIQ/wP/7W3RkExL+D3TDo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4EfkwgAAANwAAAAPAAAAAAAAAAAAAAAAAJgCAABkcnMvZG93&#10;bnJldi54bWxQSwUGAAAAAAQABAD1AAAAhwMAAAAA&#10;" path="m,l8529,e" filled="f" strokecolor="#5771a4" strokeweight="1pt">
                    <v:stroke dashstyle="dash"/>
                    <v:path arrowok="t" o:connecttype="custom" o:connectlocs="0,0;8529,0" o:connectangles="0,0"/>
                  </v:shape>
                </v:group>
                <v:group id="Group 1051" o:spid="_x0000_s1029" style="position:absolute;left:10;top:10;width:2;height:2" coordorigin="10,10"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BW6MIAAADcAAAADwAAAGRycy9kb3ducmV2LnhtbERPTYvCMBC9C/sfwix4&#10;07QrilajiOyKBxGsC4u3oRnbYjMpTbat/94cBI+P973a9KYSLTWutKwgHkcgiDOrS84V/F5+RnMQ&#10;ziNrrCyTggc52Kw/BitMtO34TG3qcxFC2CWooPC+TqR0WUEG3djWxIG72cagD7DJpW6wC+Gmkl9R&#10;NJMGSw4NBda0Kyi7p/9Gwb7DbjuJv9vj/bZ7XC/T098xJqWGn/12CcJT79/il/ugFSwWYX4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XQVujCAAAA3AAAAA8A&#10;AAAAAAAAAAAAAAAAqgIAAGRycy9kb3ducmV2LnhtbFBLBQYAAAAABAAEAPoAAACZAwAAAAA=&#10;">
                  <v:shape id="Freeform 1052" o:spid="_x0000_s1030" style="position:absolute;left:10;top:1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GcMA&#10;AADcAAAADwAAAGRycy9kb3ducmV2LnhtbESPQWvCQBSE7wX/w/IEb3WjBxtTVymCYD1VY3t+ZF+z&#10;sdm3Ifuq8d93C4Ueh5n5hlltBt+qK/WxCWxgNs1AEVfBNlwbOJe7xxxUFGSLbWAycKcIm/XoYYWF&#10;DTc+0vUktUoQjgUacCJdoXWsHHmM09ARJ+8z9B4lyb7WtsdbgvtWz7NsoT02nBYcdrR1VH2dvr2B&#10;j7e8PNgjijzJ5UKv+ZC/186YyXh4eQYlNMh/+K+9twaWyxn8nklH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aGcMAAADcAAAADwAAAAAAAAAAAAAAAACYAgAAZHJzL2Rv&#10;d25yZXYueG1sUEsFBgAAAAAEAAQA9QAAAIgDAAAAAA==&#10;" path="m,l,e" filled="f" strokecolor="#5771a4" strokeweight="1pt">
                    <v:path arrowok="t" o:connecttype="custom" o:connectlocs="0,0;0,0" o:connectangles="0,0"/>
                  </v:shape>
                </v:group>
                <v:group id="Group 1053" o:spid="_x0000_s1031" style="position:absolute;left:8599;top:10;width:2;height:2" coordorigin="8599,10"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v:shape id="Freeform 1054" o:spid="_x0000_s1032" style="position:absolute;left:8599;top:1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O9lMEA&#10;AADdAAAADwAAAGRycy9kb3ducmV2LnhtbERPS2vCQBC+C/0PyxR6040Va0hdpRQK1pOv9jxkp9nY&#10;7GzITjX+e1coeJuP7znzZe8bdaIu1oENjEcZKOIy2JorA4f9xzAHFQXZYhOYDFwownLxMJhjYcOZ&#10;t3TaSaVSCMcCDTiRttA6lo48xlFoiRP3EzqPkmBXadvhOYX7Rj9n2Yv2WHNqcNjSu6Pyd/fnDXxv&#10;8v3ablFkJscjfeZ9/lU5Y54e+7dXUEK93MX/7pVN88fTCdy+SSfox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zvZTBAAAA3QAAAA8AAAAAAAAAAAAAAAAAmAIAAGRycy9kb3du&#10;cmV2LnhtbFBLBQYAAAAABAAEAPUAAACGAwAAAAA=&#10;" path="m,l,e" filled="f" strokecolor="#5771a4" strokeweight="1pt">
                    <v:path arrowok="t" o:connecttype="custom" o:connectlocs="0,0;0,0" o:connectangles="0,0"/>
                  </v:shape>
                </v:group>
                <w10:anchorlock/>
              </v:group>
            </w:pict>
          </mc:Fallback>
        </mc:AlternateContent>
      </w:r>
    </w:p>
    <w:p w:rsidR="00DC1ED4" w:rsidRPr="00E26407" w:rsidRDefault="00E26407" w:rsidP="00DC1ED4">
      <w:pPr>
        <w:pStyle w:val="BodyText"/>
        <w:tabs>
          <w:tab w:val="left" w:pos="4051"/>
        </w:tabs>
        <w:spacing w:before="37"/>
        <w:ind w:left="1895"/>
        <w:rPr>
          <w:rFonts w:eastAsiaTheme="minorEastAsia" w:cs="Calibri"/>
          <w:lang w:eastAsia="zh-CN"/>
        </w:rPr>
      </w:pPr>
      <w:r>
        <w:rPr>
          <w:rFonts w:eastAsiaTheme="minorEastAsia" w:hint="eastAsia"/>
          <w:b/>
          <w:color w:val="5771A4"/>
          <w:position w:val="1"/>
          <w:lang w:eastAsia="zh-CN"/>
        </w:rPr>
        <w:t>目的</w:t>
      </w:r>
      <w:r w:rsidR="00DC1ED4" w:rsidRPr="008C2DFE">
        <w:rPr>
          <w:b/>
          <w:color w:val="5771A4"/>
          <w:position w:val="1"/>
          <w:lang w:eastAsia="zh-CN"/>
        </w:rPr>
        <w:tab/>
      </w:r>
      <w:r>
        <w:rPr>
          <w:rFonts w:eastAsiaTheme="minorEastAsia" w:hint="eastAsia"/>
          <w:color w:val="5771A4"/>
          <w:w w:val="105"/>
          <w:lang w:eastAsia="zh-CN"/>
        </w:rPr>
        <w:t>达到</w:t>
      </w:r>
      <w:r w:rsidR="004145EE">
        <w:rPr>
          <w:rFonts w:eastAsiaTheme="minorEastAsia" w:hint="eastAsia"/>
          <w:color w:val="5771A4"/>
          <w:w w:val="105"/>
          <w:lang w:eastAsia="zh-CN"/>
        </w:rPr>
        <w:t>英语和家庭语言</w:t>
      </w:r>
      <w:r w:rsidR="004145EE">
        <w:rPr>
          <w:rFonts w:eastAsiaTheme="minorEastAsia" w:hint="eastAsia"/>
          <w:color w:val="5771A4"/>
          <w:w w:val="105"/>
          <w:lang w:eastAsia="zh-CN"/>
        </w:rPr>
        <w:t xml:space="preserve">/ </w:t>
      </w:r>
      <w:r w:rsidR="004145EE">
        <w:rPr>
          <w:rFonts w:eastAsiaTheme="minorEastAsia" w:hint="eastAsia"/>
          <w:color w:val="5771A4"/>
          <w:w w:val="105"/>
          <w:lang w:eastAsia="zh-CN"/>
        </w:rPr>
        <w:t>目标语言双文（阅读和写作）和双语的熟练水平</w:t>
      </w:r>
    </w:p>
    <w:p w:rsidR="00DC1ED4" w:rsidRPr="008C2DFE" w:rsidRDefault="00DC1ED4" w:rsidP="00DC1ED4">
      <w:pPr>
        <w:spacing w:before="4"/>
        <w:rPr>
          <w:rFonts w:ascii="Calibri" w:eastAsia="Calibri" w:hAnsi="Calibri" w:cs="Calibri"/>
          <w:sz w:val="3"/>
          <w:szCs w:val="3"/>
          <w:lang w:eastAsia="zh-CN"/>
        </w:rPr>
      </w:pPr>
    </w:p>
    <w:p w:rsidR="00DC1ED4" w:rsidRPr="008C2DFE" w:rsidRDefault="00E4626E" w:rsidP="00DC1ED4">
      <w:pPr>
        <w:spacing w:line="20" w:lineRule="atLeast"/>
        <w:ind w:left="1713"/>
        <w:rPr>
          <w:rFonts w:ascii="Calibri" w:eastAsia="Calibri" w:hAnsi="Calibri" w:cs="Calibri"/>
          <w:sz w:val="2"/>
          <w:szCs w:val="2"/>
        </w:rPr>
      </w:pPr>
      <w:r>
        <w:rPr>
          <w:rFonts w:ascii="Calibri" w:eastAsia="Calibri" w:hAnsi="Calibri" w:cs="Calibri"/>
          <w:noProof/>
          <w:sz w:val="2"/>
          <w:szCs w:val="2"/>
          <w:lang w:eastAsia="zh-CN"/>
        </w:rPr>
        <mc:AlternateContent>
          <mc:Choice Requires="wpg">
            <w:drawing>
              <wp:inline distT="0" distB="0" distL="0" distR="0">
                <wp:extent cx="5462905" cy="10160"/>
                <wp:effectExtent l="1905" t="5080" r="2540" b="3810"/>
                <wp:docPr id="984" name="Group 1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2905" cy="10160"/>
                          <a:chOff x="0" y="0"/>
                          <a:chExt cx="8603" cy="16"/>
                        </a:xfrm>
                      </wpg:grpSpPr>
                      <wpg:grpSp>
                        <wpg:cNvPr id="985" name="Group 1046"/>
                        <wpg:cNvGrpSpPr>
                          <a:grpSpLocks/>
                        </wpg:cNvGrpSpPr>
                        <wpg:grpSpPr bwMode="auto">
                          <a:xfrm>
                            <a:off x="8" y="8"/>
                            <a:ext cx="8587" cy="2"/>
                            <a:chOff x="8" y="8"/>
                            <a:chExt cx="8587" cy="2"/>
                          </a:xfrm>
                        </wpg:grpSpPr>
                        <wps:wsp>
                          <wps:cNvPr id="986" name="Freeform 1047"/>
                          <wps:cNvSpPr>
                            <a:spLocks/>
                          </wps:cNvSpPr>
                          <wps:spPr bwMode="auto">
                            <a:xfrm>
                              <a:off x="8" y="8"/>
                              <a:ext cx="8587" cy="2"/>
                            </a:xfrm>
                            <a:custGeom>
                              <a:avLst/>
                              <a:gdLst>
                                <a:gd name="T0" fmla="*/ 0 w 8587"/>
                                <a:gd name="T1" fmla="*/ 0 h 2"/>
                                <a:gd name="T2" fmla="*/ 8587 w 8587"/>
                                <a:gd name="T3" fmla="*/ 0 h 2"/>
                                <a:gd name="T4" fmla="*/ 0 60000 65536"/>
                                <a:gd name="T5" fmla="*/ 0 60000 65536"/>
                              </a:gdLst>
                              <a:ahLst/>
                              <a:cxnLst>
                                <a:cxn ang="T4">
                                  <a:pos x="T0" y="T1"/>
                                </a:cxn>
                                <a:cxn ang="T5">
                                  <a:pos x="T2" y="T3"/>
                                </a:cxn>
                              </a:cxnLst>
                              <a:rect l="0" t="0" r="r" b="b"/>
                              <a:pathLst>
                                <a:path w="8587" h="2">
                                  <a:moveTo>
                                    <a:pt x="0" y="0"/>
                                  </a:moveTo>
                                  <a:lnTo>
                                    <a:pt x="8587" y="0"/>
                                  </a:lnTo>
                                </a:path>
                              </a:pathLst>
                            </a:custGeom>
                            <a:noFill/>
                            <a:ln w="10160">
                              <a:solidFill>
                                <a:srgbClr val="5771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FB13296" id="Group 1045" o:spid="_x0000_s1026" style="width:430.15pt;height:.8pt;mso-position-horizontal-relative:char;mso-position-vertical-relative:line" coordsize="860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">
                <v:group id="Group 1046" o:spid="_x0000_s1027" style="position:absolute;left:8;top:8;width:8587;height:2" coordorigin="8,8" coordsize="85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5jrcYAAADcAAAADwAAAGRycy9kb3ducmV2LnhtbESPT2vCQBTE7wW/w/IK&#10;3uomSoqmriJSpQcpNBFKb4/sMwlm34bsNn++fbdQ6HGYmd8w2/1oGtFT52rLCuJFBIK4sLrmUsE1&#10;Pz2tQTiPrLGxTAomcrDfzR62mGo78Af1mS9FgLBLUUHlfZtK6YqKDLqFbYmDd7OdQR9kV0rd4RDg&#10;ppHLKHqWBmsOCxW2dKyouGffRsF5wOGwil/7y/12nL7y5P3zEpNS88fx8ALC0+j/w3/tN61gs0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fmOtxgAAANwA&#10;AAAPAAAAAAAAAAAAAAAAAKoCAABkcnMvZG93bnJldi54bWxQSwUGAAAAAAQABAD6AAAAnQMAAAAA&#10;">
                  <v:shape id="Freeform 1047" o:spid="_x0000_s1028" style="position:absolute;left:8;top:8;width:8587;height:2;visibility:visible;mso-wrap-style:square;v-text-anchor:top" coordsize="85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g7MYA&#10;AADcAAAADwAAAGRycy9kb3ducmV2LnhtbESPT2vCQBTE74V+h+UVvNVNhVqNriLagCfrnyh4e2Rf&#10;k7TZtyG7mvjt3ULB4zAzv2Gm885U4kqNKy0reOtHIIgzq0vOFaSH5HUEwnlkjZVlUnAjB/PZ89MU&#10;Y21b3tF173MRIOxiVFB4X8dSuqwgg65va+LgfdvGoA+yyaVusA1wU8lBFA2lwZLDQoE1LQvKfvcX&#10;o8CPj6fVz/lz2yYf6ebrvUyiNKmU6r10iwkIT51/hP/ba61gPBrC35l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Fg7MYAAADcAAAADwAAAAAAAAAAAAAAAACYAgAAZHJz&#10;L2Rvd25yZXYueG1sUEsFBgAAAAAEAAQA9QAAAIsDAAAAAA==&#10;" path="m,l8587,e" filled="f" strokecolor="#5771a4" strokeweight=".8pt">
                    <v:path arrowok="t" o:connecttype="custom" o:connectlocs="0,0;8587,0" o:connectangles="0,0"/>
                  </v:shape>
                </v:group>
                <w10:anchorlock/>
              </v:group>
            </w:pict>
          </mc:Fallback>
        </mc:AlternateContent>
      </w:r>
    </w:p>
    <w:p w:rsidR="00DC1ED4" w:rsidRPr="008C2DFE" w:rsidRDefault="00DC1ED4" w:rsidP="00DC1ED4">
      <w:pPr>
        <w:spacing w:before="9"/>
        <w:rPr>
          <w:rFonts w:ascii="Calibri" w:eastAsia="Calibri" w:hAnsi="Calibri" w:cs="Calibri"/>
        </w:rPr>
      </w:pPr>
    </w:p>
    <w:p w:rsidR="00DC1ED4" w:rsidRPr="008C2DFE" w:rsidRDefault="00E4626E" w:rsidP="00DC1ED4">
      <w:pPr>
        <w:spacing w:line="200" w:lineRule="atLeast"/>
        <w:ind w:left="1699"/>
        <w:rPr>
          <w:rFonts w:ascii="Calibri" w:eastAsia="Calibri" w:hAnsi="Calibri" w:cs="Calibri"/>
          <w:sz w:val="20"/>
          <w:szCs w:val="20"/>
        </w:rPr>
      </w:pPr>
      <w:r>
        <w:rPr>
          <w:rFonts w:ascii="Calibri" w:eastAsia="Calibri" w:hAnsi="Calibri" w:cs="Calibri"/>
          <w:noProof/>
          <w:sz w:val="20"/>
          <w:szCs w:val="20"/>
          <w:lang w:eastAsia="zh-CN"/>
        </w:rPr>
        <mc:AlternateContent>
          <mc:Choice Requires="wpg">
            <w:drawing>
              <wp:inline distT="0" distB="0" distL="0" distR="0">
                <wp:extent cx="5486400" cy="238125"/>
                <wp:effectExtent l="2540" t="0" r="0" b="0"/>
                <wp:docPr id="978"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238125"/>
                          <a:chOff x="0" y="0"/>
                          <a:chExt cx="8640" cy="375"/>
                        </a:xfrm>
                      </wpg:grpSpPr>
                      <wpg:grpSp>
                        <wpg:cNvPr id="979" name="Group 1040"/>
                        <wpg:cNvGrpSpPr>
                          <a:grpSpLocks/>
                        </wpg:cNvGrpSpPr>
                        <wpg:grpSpPr bwMode="auto">
                          <a:xfrm>
                            <a:off x="2231" y="0"/>
                            <a:ext cx="6410" cy="375"/>
                            <a:chOff x="2231" y="0"/>
                            <a:chExt cx="6410" cy="375"/>
                          </a:xfrm>
                        </wpg:grpSpPr>
                        <wps:wsp>
                          <wps:cNvPr id="980" name="Freeform 1041"/>
                          <wps:cNvSpPr>
                            <a:spLocks/>
                          </wps:cNvSpPr>
                          <wps:spPr bwMode="auto">
                            <a:xfrm>
                              <a:off x="2231" y="0"/>
                              <a:ext cx="6410" cy="375"/>
                            </a:xfrm>
                            <a:custGeom>
                              <a:avLst/>
                              <a:gdLst>
                                <a:gd name="T0" fmla="*/ 0 w 6410"/>
                                <a:gd name="T1" fmla="*/ 374 h 375"/>
                                <a:gd name="T2" fmla="*/ 6409 w 6410"/>
                                <a:gd name="T3" fmla="*/ 374 h 375"/>
                                <a:gd name="T4" fmla="*/ 6409 w 6410"/>
                                <a:gd name="T5" fmla="*/ 0 h 375"/>
                                <a:gd name="T6" fmla="*/ 0 w 6410"/>
                                <a:gd name="T7" fmla="*/ 0 h 375"/>
                                <a:gd name="T8" fmla="*/ 0 w 6410"/>
                                <a:gd name="T9" fmla="*/ 374 h 37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10" h="375">
                                  <a:moveTo>
                                    <a:pt x="0" y="374"/>
                                  </a:moveTo>
                                  <a:lnTo>
                                    <a:pt x="6409" y="374"/>
                                  </a:lnTo>
                                  <a:lnTo>
                                    <a:pt x="6409" y="0"/>
                                  </a:lnTo>
                                  <a:lnTo>
                                    <a:pt x="0" y="0"/>
                                  </a:lnTo>
                                  <a:lnTo>
                                    <a:pt x="0" y="374"/>
                                  </a:lnTo>
                                  <a:close/>
                                </a:path>
                              </a:pathLst>
                            </a:custGeom>
                            <a:solidFill>
                              <a:srgbClr val="5771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1" name="Group 1042"/>
                        <wpg:cNvGrpSpPr>
                          <a:grpSpLocks/>
                        </wpg:cNvGrpSpPr>
                        <wpg:grpSpPr bwMode="auto">
                          <a:xfrm>
                            <a:off x="0" y="0"/>
                            <a:ext cx="2231" cy="375"/>
                            <a:chOff x="0" y="0"/>
                            <a:chExt cx="2231" cy="375"/>
                          </a:xfrm>
                        </wpg:grpSpPr>
                        <wps:wsp>
                          <wps:cNvPr id="982" name="Freeform 1043"/>
                          <wps:cNvSpPr>
                            <a:spLocks/>
                          </wps:cNvSpPr>
                          <wps:spPr bwMode="auto">
                            <a:xfrm>
                              <a:off x="0" y="0"/>
                              <a:ext cx="2231" cy="375"/>
                            </a:xfrm>
                            <a:custGeom>
                              <a:avLst/>
                              <a:gdLst>
                                <a:gd name="T0" fmla="*/ 0 w 2231"/>
                                <a:gd name="T1" fmla="*/ 374 h 375"/>
                                <a:gd name="T2" fmla="*/ 2231 w 2231"/>
                                <a:gd name="T3" fmla="*/ 374 h 375"/>
                                <a:gd name="T4" fmla="*/ 2231 w 2231"/>
                                <a:gd name="T5" fmla="*/ 0 h 375"/>
                                <a:gd name="T6" fmla="*/ 0 w 2231"/>
                                <a:gd name="T7" fmla="*/ 0 h 375"/>
                                <a:gd name="T8" fmla="*/ 0 w 2231"/>
                                <a:gd name="T9" fmla="*/ 374 h 37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31" h="375">
                                  <a:moveTo>
                                    <a:pt x="0" y="374"/>
                                  </a:moveTo>
                                  <a:lnTo>
                                    <a:pt x="2231" y="374"/>
                                  </a:lnTo>
                                  <a:lnTo>
                                    <a:pt x="2231" y="0"/>
                                  </a:lnTo>
                                  <a:lnTo>
                                    <a:pt x="0" y="0"/>
                                  </a:lnTo>
                                  <a:lnTo>
                                    <a:pt x="0" y="374"/>
                                  </a:lnTo>
                                  <a:close/>
                                </a:path>
                              </a:pathLst>
                            </a:custGeom>
                            <a:solidFill>
                              <a:srgbClr val="979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Text Box 1044"/>
                          <wps:cNvSpPr txBox="1">
                            <a:spLocks noChangeArrowheads="1"/>
                          </wps:cNvSpPr>
                          <wps:spPr bwMode="auto">
                            <a:xfrm>
                              <a:off x="0" y="0"/>
                              <a:ext cx="864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4145EE" w:rsidRDefault="00162379" w:rsidP="00DC1ED4">
                                <w:pPr>
                                  <w:spacing w:before="41"/>
                                  <w:ind w:left="2361"/>
                                  <w:rPr>
                                    <w:rFonts w:ascii="Calibri" w:eastAsia="Calibri" w:hAnsi="Calibri" w:cs="Calibri"/>
                                    <w:color w:val="FFFFFF" w:themeColor="background1"/>
                                    <w:lang w:eastAsia="zh-CN"/>
                                  </w:rPr>
                                </w:pPr>
                                <w:r>
                                  <w:rPr>
                                    <w:rFonts w:ascii="Calibri"/>
                                    <w:b/>
                                    <w:color w:val="FFFFFF"/>
                                    <w:spacing w:val="-27"/>
                                    <w:w w:val="110"/>
                                    <w:sz w:val="20"/>
                                  </w:rPr>
                                  <w:t xml:space="preserve"> </w:t>
                                </w:r>
                                <w:r>
                                  <w:rPr>
                                    <w:rFonts w:ascii="Calibri" w:hint="eastAsia"/>
                                    <w:color w:val="5771A4"/>
                                    <w:w w:val="110"/>
                                    <w:sz w:val="20"/>
                                    <w:lang w:eastAsia="zh-CN"/>
                                  </w:rPr>
                                  <w:t xml:space="preserve"> </w:t>
                                </w:r>
                                <w:r>
                                  <w:rPr>
                                    <w:rFonts w:ascii="Calibri" w:hint="eastAsia"/>
                                    <w:color w:val="FFFFFF" w:themeColor="background1"/>
                                    <w:w w:val="110"/>
                                    <w:lang w:eastAsia="zh-CN"/>
                                  </w:rPr>
                                  <w:t>过渡性双语课程</w:t>
                                </w:r>
                              </w:p>
                            </w:txbxContent>
                          </wps:txbx>
                          <wps:bodyPr rot="0" vert="horz" wrap="square" lIns="0" tIns="0" rIns="0" bIns="0" anchor="t" anchorCtr="0" upright="1">
                            <a:noAutofit/>
                          </wps:bodyPr>
                        </wps:wsp>
                      </wpg:grpSp>
                    </wpg:wgp>
                  </a:graphicData>
                </a:graphic>
              </wp:inline>
            </w:drawing>
          </mc:Choice>
          <mc:Fallback>
            <w:pict>
              <v:group id="Group 1039" o:spid="_x0000_s1050" style="width:6in;height:18.75pt;mso-position-horizontal-relative:char;mso-position-vertical-relative:line" coordsize="864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">
                <v:group id="Group 1040" o:spid="_x0000_s1051" style="position:absolute;left:2231;width:6410;height:375" coordorigin="2231" coordsize="64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shape id="Freeform 1041" o:spid="_x0000_s1052" style="position:absolute;left:2231;width:6410;height:375;visibility:visible;mso-wrap-style:square;v-text-anchor:top" coordsize="64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CxMEA&#10;AADcAAAADwAAAGRycy9kb3ducmV2LnhtbERP3WrCMBS+F3yHcITdaeo2pFajbANxyDrmzwMcmmNT&#10;bU5KE7W+/XIhePnx/c+Xna3FlVpfOVYwHiUgiAunKy4VHParYQrCB2SNtWNScCcPy0W/N8dMuxtv&#10;6boLpYgh7DNUYEJoMil9YciiH7mGOHJH11oMEbal1C3eYrit5WuSTKTFimODwYa+DBXn3cUq+H2X&#10;+eHHn8p0la//2OWfG3wzSr0Muo8ZiEBdeIof7m+tYJrG+fFMPA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yQsTBAAAA3AAAAA8AAAAAAAAAAAAAAAAAmAIAAGRycy9kb3du&#10;cmV2LnhtbFBLBQYAAAAABAAEAPUAAACGAwAAAAA=&#10;" path="m,374r6409,l6409,,,,,374xe" fillcolor="#5771a4" stroked="f">
                    <v:path arrowok="t" o:connecttype="custom" o:connectlocs="0,374;6409,374;6409,0;0,0;0,374" o:connectangles="0,0,0,0,0"/>
                  </v:shape>
                </v:group>
                <v:group id="Group 1042" o:spid="_x0000_s1053" style="position:absolute;width:2231;height:375" coordsize="2231,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v:shape id="Freeform 1043" o:spid="_x0000_s1054" style="position:absolute;width:2231;height:375;visibility:visible;mso-wrap-style:square;v-text-anchor:top" coordsize="223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0m4sQA&#10;AADcAAAADwAAAGRycy9kb3ducmV2LnhtbESP3WoCMRSE7wt9h3AKvSmaVano1ii6VPCiCP48wGFz&#10;3IRuTpYk6vbtG6HQy2FmvmEWq9614kYhWs8KRsMCBHHtteVGwfm0HcxAxISssfVMCn4owmr5/LTA&#10;Uvs7H+h2TI3IEI4lKjApdaWUsTbkMA59R5y9iw8OU5ahkTrgPcNdK8dFMZUOLecFgx1Vhurv49Up&#10;CLo19r1623/uviZyP9lYq5tKqdeXfv0BIlGf/sN/7Z1WMJ+N4XE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9JuLEAAAA3AAAAA8AAAAAAAAAAAAAAAAAmAIAAGRycy9k&#10;b3ducmV2LnhtbFBLBQYAAAAABAAEAPUAAACJAwAAAAA=&#10;" path="m,374r2231,l2231,,,,,374xe" fillcolor="#9790c6" stroked="f">
                    <v:path arrowok="t" o:connecttype="custom" o:connectlocs="0,374;2231,374;2231,0;0,0;0,374" o:connectangles="0,0,0,0,0"/>
                  </v:shape>
                  <v:shape id="Text Box 1044" o:spid="_x0000_s1055" type="#_x0000_t202" style="position:absolute;width:864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V8cUA&#10;AADcAAAADwAAAGRycy9kb3ducmV2LnhtbESPQWvCQBSE74X+h+UVvNVNLYh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ZXxxQAAANwAAAAPAAAAAAAAAAAAAAAAAJgCAABkcnMv&#10;ZG93bnJldi54bWxQSwUGAAAAAAQABAD1AAAAigMAAAAA&#10;" filled="f" stroked="f">
                    <v:textbox inset="0,0,0,0">
                      <w:txbxContent>
                        <w:p w:rsidR="00162379" w:rsidRPr="004145EE" w:rsidRDefault="00162379" w:rsidP="00DC1ED4">
                          <w:pPr>
                            <w:spacing w:before="41"/>
                            <w:ind w:left="2361"/>
                            <w:rPr>
                              <w:rFonts w:ascii="Calibri" w:eastAsia="Calibri" w:hAnsi="Calibri" w:cs="Calibri"/>
                              <w:color w:val="FFFFFF" w:themeColor="background1"/>
                              <w:lang w:eastAsia="zh-CN"/>
                            </w:rPr>
                          </w:pPr>
                          <w:r>
                            <w:rPr>
                              <w:rFonts w:ascii="Calibri"/>
                              <w:b/>
                              <w:color w:val="FFFFFF"/>
                              <w:spacing w:val="-27"/>
                              <w:w w:val="110"/>
                              <w:sz w:val="20"/>
                            </w:rPr>
                            <w:t xml:space="preserve"> </w:t>
                          </w:r>
                          <w:r>
                            <w:rPr>
                              <w:rFonts w:ascii="Calibri" w:hint="eastAsia"/>
                              <w:color w:val="5771A4"/>
                              <w:w w:val="110"/>
                              <w:sz w:val="20"/>
                              <w:lang w:eastAsia="zh-CN"/>
                            </w:rPr>
                            <w:t xml:space="preserve"> </w:t>
                          </w:r>
                          <w:r>
                            <w:rPr>
                              <w:rFonts w:ascii="Calibri" w:hint="eastAsia"/>
                              <w:color w:val="FFFFFF" w:themeColor="background1"/>
                              <w:w w:val="110"/>
                              <w:lang w:eastAsia="zh-CN"/>
                            </w:rPr>
                            <w:t>过渡性双语课程</w:t>
                          </w:r>
                        </w:p>
                      </w:txbxContent>
                    </v:textbox>
                  </v:shape>
                </v:group>
                <w10:anchorlock/>
              </v:group>
            </w:pict>
          </mc:Fallback>
        </mc:AlternateContent>
      </w:r>
    </w:p>
    <w:p w:rsidR="00DC1ED4" w:rsidRPr="008C2DFE" w:rsidRDefault="00DC1ED4" w:rsidP="00DC1ED4">
      <w:pPr>
        <w:spacing w:line="200" w:lineRule="atLeast"/>
        <w:rPr>
          <w:rFonts w:ascii="Calibri" w:eastAsia="Calibri" w:hAnsi="Calibri" w:cs="Calibri"/>
          <w:sz w:val="20"/>
          <w:szCs w:val="20"/>
        </w:rPr>
        <w:sectPr w:rsidR="00DC1ED4" w:rsidRPr="008C2DFE">
          <w:type w:val="continuous"/>
          <w:pgSz w:w="12240" w:h="15840"/>
          <w:pgMar w:top="1240" w:right="0" w:bottom="280" w:left="0" w:header="720" w:footer="720" w:gutter="0"/>
          <w:cols w:space="720"/>
        </w:sectPr>
      </w:pPr>
    </w:p>
    <w:p w:rsidR="00DC1ED4" w:rsidRPr="004145EE" w:rsidRDefault="004145EE" w:rsidP="00DC1ED4">
      <w:pPr>
        <w:pStyle w:val="Heading6"/>
        <w:rPr>
          <w:rFonts w:eastAsiaTheme="minorEastAsia"/>
          <w:b w:val="0"/>
          <w:bCs w:val="0"/>
          <w:lang w:eastAsia="zh-CN"/>
        </w:rPr>
      </w:pPr>
      <w:r>
        <w:rPr>
          <w:rFonts w:asciiTheme="minorEastAsia" w:eastAsiaTheme="minorEastAsia" w:hAnsiTheme="minorEastAsia" w:hint="eastAsia"/>
          <w:color w:val="5771A4"/>
          <w:w w:val="105"/>
          <w:lang w:eastAsia="zh-CN"/>
        </w:rPr>
        <w:t>所用语言</w:t>
      </w:r>
    </w:p>
    <w:p w:rsidR="00DC1ED4" w:rsidRPr="00176528" w:rsidRDefault="00DC1ED4" w:rsidP="00DC1ED4">
      <w:pPr>
        <w:pStyle w:val="BodyText"/>
        <w:spacing w:before="41"/>
        <w:ind w:left="721"/>
        <w:rPr>
          <w:rFonts w:eastAsiaTheme="minorEastAsia" w:cs="Calibri"/>
          <w:color w:val="548DD4" w:themeColor="text2" w:themeTint="99"/>
          <w:lang w:eastAsia="zh-CN"/>
        </w:rPr>
      </w:pPr>
      <w:r w:rsidRPr="003B7212">
        <w:rPr>
          <w:sz w:val="22"/>
          <w:szCs w:val="22"/>
          <w:lang w:eastAsia="zh-CN"/>
        </w:rPr>
        <w:br w:type="column"/>
      </w:r>
      <w:r w:rsidR="00EC0D67" w:rsidRPr="00176528">
        <w:rPr>
          <w:rFonts w:eastAsiaTheme="minorEastAsia" w:hint="eastAsia"/>
          <w:color w:val="548DD4" w:themeColor="text2" w:themeTint="99"/>
          <w:lang w:eastAsia="zh-CN"/>
        </w:rPr>
        <w:t>在增加使用英语的同时</w:t>
      </w:r>
      <w:r w:rsidR="001B4635" w:rsidRPr="00176528">
        <w:rPr>
          <w:rFonts w:eastAsiaTheme="minorEastAsia" w:hint="eastAsia"/>
          <w:color w:val="548DD4" w:themeColor="text2" w:themeTint="99"/>
          <w:lang w:eastAsia="zh-CN"/>
        </w:rPr>
        <w:t>减少使用家庭语言</w:t>
      </w:r>
      <w:r w:rsidR="001B4635" w:rsidRPr="00176528">
        <w:rPr>
          <w:rFonts w:eastAsiaTheme="minorEastAsia" w:hint="eastAsia"/>
          <w:color w:val="548DD4" w:themeColor="text2" w:themeTint="99"/>
          <w:lang w:eastAsia="zh-CN"/>
        </w:rPr>
        <w:t>/</w:t>
      </w:r>
      <w:r w:rsidR="001B4635" w:rsidRPr="00176528">
        <w:rPr>
          <w:rFonts w:eastAsiaTheme="minorEastAsia" w:hint="eastAsia"/>
          <w:color w:val="548DD4" w:themeColor="text2" w:themeTint="99"/>
          <w:lang w:eastAsia="zh-CN"/>
        </w:rPr>
        <w:t>母语</w:t>
      </w:r>
    </w:p>
    <w:p w:rsidR="00DC1ED4" w:rsidRPr="00D57D98" w:rsidRDefault="00DC1ED4" w:rsidP="00DC1ED4">
      <w:pPr>
        <w:rPr>
          <w:rFonts w:ascii="Calibri" w:eastAsiaTheme="minorEastAsia" w:hAnsi="Calibri" w:cs="Calibri"/>
          <w:lang w:eastAsia="zh-CN"/>
        </w:rPr>
        <w:sectPr w:rsidR="00DC1ED4" w:rsidRPr="00D57D98">
          <w:type w:val="continuous"/>
          <w:pgSz w:w="12240" w:h="15840"/>
          <w:pgMar w:top="1240" w:right="0" w:bottom="280" w:left="0" w:header="720" w:footer="720" w:gutter="0"/>
          <w:cols w:num="2" w:space="720" w:equalWidth="0">
            <w:col w:w="3300" w:space="40"/>
            <w:col w:w="8900"/>
          </w:cols>
        </w:sectPr>
      </w:pPr>
    </w:p>
    <w:p w:rsidR="00DC1ED4" w:rsidRPr="00176528" w:rsidRDefault="00DC1ED4" w:rsidP="00DC1ED4">
      <w:pPr>
        <w:spacing w:before="3"/>
        <w:rPr>
          <w:rFonts w:ascii="Calibri" w:eastAsia="Calibri" w:hAnsi="Calibri" w:cs="Calibri"/>
          <w:sz w:val="3"/>
          <w:szCs w:val="3"/>
          <w:lang w:eastAsia="zh-CN"/>
        </w:rPr>
      </w:pPr>
    </w:p>
    <w:p w:rsidR="00DC1ED4" w:rsidRPr="00176528" w:rsidRDefault="00E4626E" w:rsidP="00DC1ED4">
      <w:pPr>
        <w:spacing w:line="20" w:lineRule="atLeast"/>
        <w:ind w:left="1710"/>
        <w:rPr>
          <w:rFonts w:ascii="Calibri" w:eastAsia="Calibri" w:hAnsi="Calibri" w:cs="Calibri"/>
          <w:sz w:val="2"/>
          <w:szCs w:val="2"/>
        </w:rPr>
      </w:pPr>
      <w:r>
        <w:rPr>
          <w:rFonts w:ascii="Calibri" w:eastAsia="Calibri" w:hAnsi="Calibri" w:cs="Calibri"/>
          <w:noProof/>
          <w:sz w:val="2"/>
          <w:szCs w:val="2"/>
          <w:lang w:eastAsia="zh-CN"/>
        </w:rPr>
        <mc:AlternateContent>
          <mc:Choice Requires="wpg">
            <w:drawing>
              <wp:inline distT="0" distB="0" distL="0" distR="0">
                <wp:extent cx="5466715" cy="12700"/>
                <wp:effectExtent l="0" t="2540" r="635" b="3810"/>
                <wp:docPr id="970"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6715" cy="12700"/>
                          <a:chOff x="0" y="0"/>
                          <a:chExt cx="8609" cy="20"/>
                        </a:xfrm>
                      </wpg:grpSpPr>
                      <wpg:grpSp>
                        <wpg:cNvPr id="971" name="Group 1033"/>
                        <wpg:cNvGrpSpPr>
                          <a:grpSpLocks/>
                        </wpg:cNvGrpSpPr>
                        <wpg:grpSpPr bwMode="auto">
                          <a:xfrm>
                            <a:off x="50" y="10"/>
                            <a:ext cx="8529" cy="2"/>
                            <a:chOff x="50" y="10"/>
                            <a:chExt cx="8529" cy="2"/>
                          </a:xfrm>
                        </wpg:grpSpPr>
                        <wps:wsp>
                          <wps:cNvPr id="972" name="Freeform 1034"/>
                          <wps:cNvSpPr>
                            <a:spLocks/>
                          </wps:cNvSpPr>
                          <wps:spPr bwMode="auto">
                            <a:xfrm>
                              <a:off x="50" y="10"/>
                              <a:ext cx="8529" cy="2"/>
                            </a:xfrm>
                            <a:custGeom>
                              <a:avLst/>
                              <a:gdLst>
                                <a:gd name="T0" fmla="*/ 0 w 8529"/>
                                <a:gd name="T1" fmla="*/ 0 h 2"/>
                                <a:gd name="T2" fmla="*/ 8529 w 8529"/>
                                <a:gd name="T3" fmla="*/ 0 h 2"/>
                                <a:gd name="T4" fmla="*/ 0 60000 65536"/>
                                <a:gd name="T5" fmla="*/ 0 60000 65536"/>
                              </a:gdLst>
                              <a:ahLst/>
                              <a:cxnLst>
                                <a:cxn ang="T4">
                                  <a:pos x="T0" y="T1"/>
                                </a:cxn>
                                <a:cxn ang="T5">
                                  <a:pos x="T2" y="T3"/>
                                </a:cxn>
                              </a:cxnLst>
                              <a:rect l="0" t="0" r="r" b="b"/>
                              <a:pathLst>
                                <a:path w="8529" h="2">
                                  <a:moveTo>
                                    <a:pt x="0" y="0"/>
                                  </a:moveTo>
                                  <a:lnTo>
                                    <a:pt x="8529" y="0"/>
                                  </a:lnTo>
                                </a:path>
                              </a:pathLst>
                            </a:custGeom>
                            <a:noFill/>
                            <a:ln w="12700">
                              <a:solidFill>
                                <a:srgbClr val="5771A4"/>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3" name="Group 1035"/>
                        <wpg:cNvGrpSpPr>
                          <a:grpSpLocks/>
                        </wpg:cNvGrpSpPr>
                        <wpg:grpSpPr bwMode="auto">
                          <a:xfrm>
                            <a:off x="10" y="10"/>
                            <a:ext cx="2" cy="2"/>
                            <a:chOff x="10" y="10"/>
                            <a:chExt cx="2" cy="2"/>
                          </a:xfrm>
                        </wpg:grpSpPr>
                        <wps:wsp>
                          <wps:cNvPr id="974" name="Freeform 1036"/>
                          <wps:cNvSpPr>
                            <a:spLocks/>
                          </wps:cNvSpPr>
                          <wps:spPr bwMode="auto">
                            <a:xfrm>
                              <a:off x="10" y="10"/>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12700">
                              <a:solidFill>
                                <a:srgbClr val="5771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6" name="Group 1037"/>
                        <wpg:cNvGrpSpPr>
                          <a:grpSpLocks/>
                        </wpg:cNvGrpSpPr>
                        <wpg:grpSpPr bwMode="auto">
                          <a:xfrm>
                            <a:off x="8599" y="10"/>
                            <a:ext cx="2" cy="2"/>
                            <a:chOff x="8599" y="10"/>
                            <a:chExt cx="2" cy="2"/>
                          </a:xfrm>
                        </wpg:grpSpPr>
                        <wps:wsp>
                          <wps:cNvPr id="977" name="Freeform 1038"/>
                          <wps:cNvSpPr>
                            <a:spLocks/>
                          </wps:cNvSpPr>
                          <wps:spPr bwMode="auto">
                            <a:xfrm>
                              <a:off x="8599" y="10"/>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12700">
                              <a:solidFill>
                                <a:srgbClr val="5771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9E1E5D1" id="Group 1032" o:spid="_x0000_s1026" style="width:430.45pt;height:1pt;mso-position-horizontal-relative:char;mso-position-vertical-relative:line" coordsize="86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">
                <v:group id="Group 1033" o:spid="_x0000_s1027" style="position:absolute;left:50;top:10;width:8529;height:2" coordorigin="50,10" coordsize="85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AVicYAAADcAAAADwAAAGRycy9kb3ducmV2LnhtbESPW2vCQBSE3wv9D8sp&#10;+KabVOwlzSoiVXwQobFQ+nbInlwwezZk1yT+e7cg9HGYmW+YdDWaRvTUudqygngWgSDOra65VPB9&#10;2k7fQDiPrLGxTAqu5GC1fHxIMdF24C/qM1+KAGGXoILK+zaR0uUVGXQz2xIHr7CdQR9kV0rd4RDg&#10;ppHPUfQiDdYcFipsaVNRfs4uRsFuwGE9jz/7w7nYXH9Pi+PPISalJk/j+gOEp9H/h+/tvVbw/h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kBWJxgAAANwA&#10;AAAPAAAAAAAAAAAAAAAAAKoCAABkcnMvZG93bnJldi54bWxQSwUGAAAAAAQABAD6AAAAnQMAAAAA&#10;">
                  <v:shape id="Freeform 1034" o:spid="_x0000_s1028" style="position:absolute;left:50;top:10;width:8529;height:2;visibility:visible;mso-wrap-style:square;v-text-anchor:top" coordsize="85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GlssIA&#10;AADcAAAADwAAAGRycy9kb3ducmV2LnhtbESPQWvCQBSE74L/YXlCb7ppKNamrqEVBHOMiufX7DNJ&#10;m30bdtcY/71bKPQ4zMw3zDofTScGcr61rOB5kYAgrqxuuVZwOu7mKxA+IGvsLJOCO3nIN9PJGjNt&#10;b1zScAi1iBD2GSpoQugzKX3VkEG/sD1x9C7WGQxRulpqh7cIN51Mk2QpDbYcFxrsadtQ9XO4GgX8&#10;WXFffEu+bM8DlcWLO9r6S6mn2fjxDiLQGP7Df+29VvD2msLvmXgE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kaWywgAAANwAAAAPAAAAAAAAAAAAAAAAAJgCAABkcnMvZG93&#10;bnJldi54bWxQSwUGAAAAAAQABAD1AAAAhwMAAAAA&#10;" path="m,l8529,e" filled="f" strokecolor="#5771a4" strokeweight="1pt">
                    <v:stroke dashstyle="dash"/>
                    <v:path arrowok="t" o:connecttype="custom" o:connectlocs="0,0;8529,0" o:connectangles="0,0"/>
                  </v:shape>
                </v:group>
                <v:group id="Group 1035" o:spid="_x0000_s1029" style="position:absolute;left:10;top:10;width:2;height:2" coordorigin="10,10"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4uZcUAAADcAAAADwAAAGRycy9kb3ducmV2LnhtbESPQWvCQBSE7wX/w/IE&#10;b7qJYrXRVURUPEihWii9PbLPJJh9G7JrEv+9WxB6HGbmG2a57kwpGqpdYVlBPIpAEKdWF5wp+L7s&#10;h3MQziNrLC2Tggc5WK96b0tMtG35i5qzz0SAsEtQQe59lUjp0pwMupGtiIN3tbVBH2SdSV1jG+Cm&#10;lOMoepcGCw4LOVa0zSm9ne9GwaHFdjOJd83pdt0+fi/Tz59TTEoN+t1mAcJT5//Dr/ZRK/iYTe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OLmXFAAAA3AAA&#10;AA8AAAAAAAAAAAAAAAAAqgIAAGRycy9kb3ducmV2LnhtbFBLBQYAAAAABAAEAPoAAACcAwAAAAA=&#10;">
                  <v:shape id="Freeform 1036" o:spid="_x0000_s1030" style="position:absolute;left:10;top:1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fe8MA&#10;AADcAAAADwAAAGRycy9kb3ducmV2LnhtbESPX2vCQBDE3wv9DscWfKuXitQ09RQRhNqn+q/PS26b&#10;i83thdxW47fvCYKPw8z8hpnOe9+oE3WxDmzgZZiBIi6DrbkysN+tnnNQUZAtNoHJwIUizGePD1Ms&#10;bDjzhk5bqVSCcCzQgBNpC61j6chjHIaWOHk/ofMoSXaVth2eE9w3epRlr9pjzWnBYUtLR+Xv9s8b&#10;+P7Kd592gyITOR5pnff5oXLGDJ76xTsooV7u4Vv7wxp4m4zheiYdAT3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mfe8MAAADcAAAADwAAAAAAAAAAAAAAAACYAgAAZHJzL2Rv&#10;d25yZXYueG1sUEsFBgAAAAAEAAQA9QAAAIgDAAAAAA==&#10;" path="m,l,e" filled="f" strokecolor="#5771a4" strokeweight="1pt">
                    <v:path arrowok="t" o:connecttype="custom" o:connectlocs="0,0;0,0" o:connectangles="0,0"/>
                  </v:shape>
                </v:group>
                <v:group id="Group 1037" o:spid="_x0000_s1031" style="position:absolute;left:8599;top:10;width:2;height:2" coordorigin="8599,10"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mN/cYAAADcAAAADwAAAGRycy9kb3ducmV2LnhtbESPQWvCQBSE7wX/w/IE&#10;b3UTxWijq4jY0kMoVAult0f2mQSzb0N2TeK/dwuFHoeZ+YbZ7AZTi45aV1lWEE8jEMS51RUXCr7O&#10;r88rEM4ja6wtk4I7OdhtR08bTLXt+ZO6ky9EgLBLUUHpfZNK6fKSDLqpbYiDd7GtQR9kW0jdYh/g&#10;ppazKEqkwYrDQokNHUrKr6ebUfDWY7+fx8cuu14O95/z4uM7i0mpyXjYr0F4Gvx/+K/9rhW8LBP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eY39xgAAANwA&#10;AAAPAAAAAAAAAAAAAAAAAKoCAABkcnMvZG93bnJldi54bWxQSwUGAAAAAAQABAD6AAAAnQMAAAAA&#10;">
                  <v:shape id="Freeform 1038" o:spid="_x0000_s1032" style="position:absolute;left:8599;top:1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BDMMA&#10;AADcAAAADwAAAGRycy9kb3ducmV2LnhtbESPT2vCQBTE7wW/w/IK3uqmPZiYukoRCuqp/mnPj+xr&#10;Njb7NmSfmn77bkHwOMzMb5j5cvCtulAfm8AGnicZKOIq2IZrA8fD+1MBKgqyxTYwGfilCMvF6GGO&#10;pQ1X3tFlL7VKEI4lGnAiXal1rBx5jJPQESfvO/QeJcm+1rbHa4L7Vr9k2VR7bDgtOOxo5aj62Z+9&#10;ga+P4rC1OxTJ5XSiTTEUn7UzZvw4vL2CEhrkHr6119bALM/h/0w6An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sBDMMAAADcAAAADwAAAAAAAAAAAAAAAACYAgAAZHJzL2Rv&#10;d25yZXYueG1sUEsFBgAAAAAEAAQA9QAAAIgDAAAAAA==&#10;" path="m,l,e" filled="f" strokecolor="#5771a4" strokeweight="1pt">
                    <v:path arrowok="t" o:connecttype="custom" o:connectlocs="0,0;0,0" o:connectangles="0,0"/>
                  </v:shape>
                </v:group>
                <w10:anchorlock/>
              </v:group>
            </w:pict>
          </mc:Fallback>
        </mc:AlternateContent>
      </w:r>
    </w:p>
    <w:p w:rsidR="00DC1ED4" w:rsidRPr="00176528" w:rsidRDefault="001B4635" w:rsidP="001B4635">
      <w:pPr>
        <w:pStyle w:val="BodyText"/>
        <w:tabs>
          <w:tab w:val="left" w:pos="4062"/>
        </w:tabs>
        <w:spacing w:before="42"/>
        <w:ind w:left="1895"/>
        <w:rPr>
          <w:rFonts w:eastAsiaTheme="minorEastAsia"/>
          <w:color w:val="5771A4"/>
          <w:spacing w:val="-14"/>
          <w:w w:val="105"/>
          <w:lang w:eastAsia="zh-CN"/>
        </w:rPr>
      </w:pPr>
      <w:r w:rsidRPr="00176528">
        <w:rPr>
          <w:rFonts w:eastAsiaTheme="minorEastAsia" w:hint="eastAsia"/>
          <w:b/>
          <w:color w:val="5771A4"/>
          <w:position w:val="4"/>
          <w:lang w:eastAsia="zh-CN"/>
        </w:rPr>
        <w:t>目的</w:t>
      </w:r>
      <w:r w:rsidR="00DC1ED4" w:rsidRPr="00176528">
        <w:rPr>
          <w:color w:val="5771A4"/>
          <w:position w:val="4"/>
          <w:lang w:eastAsia="zh-CN"/>
        </w:rPr>
        <w:tab/>
      </w:r>
      <w:r w:rsidRPr="00176528">
        <w:rPr>
          <w:rFonts w:eastAsiaTheme="minorEastAsia" w:hint="eastAsia"/>
          <w:color w:val="5771A4"/>
          <w:position w:val="4"/>
          <w:lang w:eastAsia="zh-CN"/>
        </w:rPr>
        <w:t>在学习英语的同时继续用家庭语言</w:t>
      </w:r>
      <w:r w:rsidRPr="00176528">
        <w:rPr>
          <w:rFonts w:eastAsiaTheme="minorEastAsia" w:hint="eastAsia"/>
          <w:color w:val="5771A4"/>
          <w:position w:val="4"/>
          <w:lang w:eastAsia="zh-CN"/>
        </w:rPr>
        <w:t>/</w:t>
      </w:r>
      <w:r w:rsidRPr="00176528">
        <w:rPr>
          <w:rFonts w:eastAsiaTheme="minorEastAsia" w:hint="eastAsia"/>
          <w:color w:val="5771A4"/>
          <w:position w:val="4"/>
          <w:lang w:eastAsia="zh-CN"/>
        </w:rPr>
        <w:t>母语学习各门科目</w:t>
      </w:r>
    </w:p>
    <w:p w:rsidR="00DC1ED4" w:rsidRPr="00176528" w:rsidRDefault="00DC1ED4" w:rsidP="00DC1ED4">
      <w:pPr>
        <w:spacing w:before="10"/>
        <w:rPr>
          <w:rFonts w:ascii="Calibri" w:eastAsia="Calibri" w:hAnsi="Calibri" w:cs="Calibri"/>
          <w:sz w:val="3"/>
          <w:szCs w:val="3"/>
          <w:lang w:eastAsia="zh-CN"/>
        </w:rPr>
      </w:pPr>
    </w:p>
    <w:p w:rsidR="00DC1ED4" w:rsidRPr="008C2DFE" w:rsidRDefault="00E4626E" w:rsidP="00DC1ED4">
      <w:pPr>
        <w:spacing w:line="20" w:lineRule="atLeast"/>
        <w:ind w:left="1713"/>
        <w:rPr>
          <w:rFonts w:ascii="Calibri" w:eastAsia="Calibri" w:hAnsi="Calibri" w:cs="Calibri"/>
          <w:sz w:val="2"/>
          <w:szCs w:val="2"/>
        </w:rPr>
      </w:pPr>
      <w:r>
        <w:rPr>
          <w:rFonts w:ascii="Calibri" w:eastAsia="Calibri" w:hAnsi="Calibri" w:cs="Calibri"/>
          <w:noProof/>
          <w:sz w:val="2"/>
          <w:szCs w:val="2"/>
          <w:lang w:eastAsia="zh-CN"/>
        </w:rPr>
        <mc:AlternateContent>
          <mc:Choice Requires="wpg">
            <w:drawing>
              <wp:inline distT="0" distB="0" distL="0" distR="0">
                <wp:extent cx="5462905" cy="10160"/>
                <wp:effectExtent l="1905" t="4445" r="2540" b="4445"/>
                <wp:docPr id="967"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2905" cy="10160"/>
                          <a:chOff x="0" y="0"/>
                          <a:chExt cx="8603" cy="16"/>
                        </a:xfrm>
                      </wpg:grpSpPr>
                      <wpg:grpSp>
                        <wpg:cNvPr id="968" name="Group 1030"/>
                        <wpg:cNvGrpSpPr>
                          <a:grpSpLocks/>
                        </wpg:cNvGrpSpPr>
                        <wpg:grpSpPr bwMode="auto">
                          <a:xfrm>
                            <a:off x="8" y="8"/>
                            <a:ext cx="8587" cy="2"/>
                            <a:chOff x="8" y="8"/>
                            <a:chExt cx="8587" cy="2"/>
                          </a:xfrm>
                        </wpg:grpSpPr>
                        <wps:wsp>
                          <wps:cNvPr id="969" name="Freeform 1031"/>
                          <wps:cNvSpPr>
                            <a:spLocks/>
                          </wps:cNvSpPr>
                          <wps:spPr bwMode="auto">
                            <a:xfrm>
                              <a:off x="8" y="8"/>
                              <a:ext cx="8587" cy="2"/>
                            </a:xfrm>
                            <a:custGeom>
                              <a:avLst/>
                              <a:gdLst>
                                <a:gd name="T0" fmla="*/ 0 w 8587"/>
                                <a:gd name="T1" fmla="*/ 0 h 2"/>
                                <a:gd name="T2" fmla="*/ 8587 w 8587"/>
                                <a:gd name="T3" fmla="*/ 0 h 2"/>
                                <a:gd name="T4" fmla="*/ 0 60000 65536"/>
                                <a:gd name="T5" fmla="*/ 0 60000 65536"/>
                              </a:gdLst>
                              <a:ahLst/>
                              <a:cxnLst>
                                <a:cxn ang="T4">
                                  <a:pos x="T0" y="T1"/>
                                </a:cxn>
                                <a:cxn ang="T5">
                                  <a:pos x="T2" y="T3"/>
                                </a:cxn>
                              </a:cxnLst>
                              <a:rect l="0" t="0" r="r" b="b"/>
                              <a:pathLst>
                                <a:path w="8587" h="2">
                                  <a:moveTo>
                                    <a:pt x="0" y="0"/>
                                  </a:moveTo>
                                  <a:lnTo>
                                    <a:pt x="8587" y="0"/>
                                  </a:lnTo>
                                </a:path>
                              </a:pathLst>
                            </a:custGeom>
                            <a:noFill/>
                            <a:ln w="10160">
                              <a:solidFill>
                                <a:srgbClr val="5771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73389BE" id="Group 1029" o:spid="_x0000_s1026" style="width:430.15pt;height:.8pt;mso-position-horizontal-relative:char;mso-position-vertical-relative:line" coordsize="860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">
                <v:group id="Group 1030" o:spid="_x0000_s1027" style="position:absolute;left:8;top:8;width:8587;height:2" coordorigin="8,8" coordsize="85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MqycMAAADcAAAADwAAAGRycy9kb3ducmV2LnhtbERPTWvCQBC9F/wPywi9&#10;1U2USo1uQpBaepBCVRBvQ3ZMQrKzIbtN4r/vHgo9Pt73LptMKwbqXW1ZQbyIQBAXVtdcKricDy9v&#10;IJxH1thaJgUPcpCls6cdJtqO/E3DyZcihLBLUEHlfZdI6YqKDLqF7YgDd7e9QR9gX0rd4xjCTSuX&#10;UbSWBmsODRV2tK+oaE4/RsHHiGO+it+HY3PfP27n16/rMSalnudTvgXhafL/4j/3p1awW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cyrJwwAAANwAAAAP&#10;AAAAAAAAAAAAAAAAAKoCAABkcnMvZG93bnJldi54bWxQSwUGAAAAAAQABAD6AAAAmgMAAAAA&#10;">
                  <v:shape id="Freeform 1031" o:spid="_x0000_s1028" style="position:absolute;left:8;top:8;width:8587;height:2;visibility:visible;mso-wrap-style:square;v-text-anchor:top" coordsize="85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ISZMcA&#10;AADcAAAADwAAAGRycy9kb3ducmV2LnhtbESPT2vCQBTE7wW/w/KE3urGQtVEV5FqoKf6p2mht0f2&#10;mUSzb0N2a9Jv7wqFHoeZ+Q2zWPWmFldqXWVZwXgUgSDOra64UJB9pE8zEM4ja6wtk4JfcrBaDh4W&#10;mGjb8YGuR1+IAGGXoILS+yaR0uUlGXQj2xAH72Rbgz7ItpC6xS7ATS2fo2giDVYcFkps6LWk/HL8&#10;MQp8/Pm1OX9v9106zd53L1UaZWmt1OOwX89BeOr9f/iv/aYVxJMY7m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iEmTHAAAA3AAAAA8AAAAAAAAAAAAAAAAAmAIAAGRy&#10;cy9kb3ducmV2LnhtbFBLBQYAAAAABAAEAPUAAACMAwAAAAA=&#10;" path="m,l8587,e" filled="f" strokecolor="#5771a4" strokeweight=".8pt">
                    <v:path arrowok="t" o:connecttype="custom" o:connectlocs="0,0;8587,0" o:connectangles="0,0"/>
                  </v:shape>
                </v:group>
                <w10:anchorlock/>
              </v:group>
            </w:pict>
          </mc:Fallback>
        </mc:AlternateContent>
      </w:r>
    </w:p>
    <w:p w:rsidR="00DC1ED4" w:rsidRPr="008C2DFE" w:rsidRDefault="00DC1ED4" w:rsidP="00DC1ED4">
      <w:pPr>
        <w:spacing w:before="10"/>
        <w:rPr>
          <w:rFonts w:ascii="Calibri" w:eastAsia="Calibri" w:hAnsi="Calibri" w:cs="Calibri"/>
          <w:sz w:val="23"/>
          <w:szCs w:val="23"/>
        </w:rPr>
      </w:pPr>
    </w:p>
    <w:p w:rsidR="006D4EC7" w:rsidRDefault="00E4626E" w:rsidP="00DC1ED4">
      <w:pPr>
        <w:spacing w:line="200" w:lineRule="atLeast"/>
        <w:ind w:left="1699"/>
        <w:rPr>
          <w:rFonts w:ascii="Calibri" w:eastAsia="Calibri" w:hAnsi="Calibri" w:cs="Calibri"/>
          <w:color w:val="FF0000"/>
          <w:sz w:val="20"/>
          <w:szCs w:val="20"/>
        </w:rPr>
      </w:pPr>
      <w:r>
        <w:rPr>
          <w:rFonts w:ascii="Calibri" w:eastAsia="Calibri" w:hAnsi="Calibri" w:cs="Calibri"/>
          <w:noProof/>
          <w:color w:val="FF0000"/>
          <w:sz w:val="20"/>
          <w:szCs w:val="20"/>
          <w:lang w:eastAsia="zh-CN"/>
        </w:rPr>
        <mc:AlternateContent>
          <mc:Choice Requires="wpg">
            <w:drawing>
              <wp:inline distT="0" distB="0" distL="0" distR="0">
                <wp:extent cx="5486400" cy="238125"/>
                <wp:effectExtent l="2540" t="0" r="0" b="1270"/>
                <wp:docPr id="960"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238125"/>
                          <a:chOff x="0" y="0"/>
                          <a:chExt cx="8640" cy="375"/>
                        </a:xfrm>
                      </wpg:grpSpPr>
                      <wpg:grpSp>
                        <wpg:cNvPr id="962" name="Group 1024"/>
                        <wpg:cNvGrpSpPr>
                          <a:grpSpLocks/>
                        </wpg:cNvGrpSpPr>
                        <wpg:grpSpPr bwMode="auto">
                          <a:xfrm>
                            <a:off x="2231" y="0"/>
                            <a:ext cx="6410" cy="375"/>
                            <a:chOff x="2231" y="0"/>
                            <a:chExt cx="6410" cy="375"/>
                          </a:xfrm>
                        </wpg:grpSpPr>
                        <wps:wsp>
                          <wps:cNvPr id="963" name="Freeform 1025"/>
                          <wps:cNvSpPr>
                            <a:spLocks/>
                          </wps:cNvSpPr>
                          <wps:spPr bwMode="auto">
                            <a:xfrm>
                              <a:off x="2231" y="0"/>
                              <a:ext cx="6410" cy="375"/>
                            </a:xfrm>
                            <a:custGeom>
                              <a:avLst/>
                              <a:gdLst>
                                <a:gd name="T0" fmla="*/ 0 w 6410"/>
                                <a:gd name="T1" fmla="*/ 374 h 375"/>
                                <a:gd name="T2" fmla="*/ 6409 w 6410"/>
                                <a:gd name="T3" fmla="*/ 374 h 375"/>
                                <a:gd name="T4" fmla="*/ 6409 w 6410"/>
                                <a:gd name="T5" fmla="*/ 0 h 375"/>
                                <a:gd name="T6" fmla="*/ 0 w 6410"/>
                                <a:gd name="T7" fmla="*/ 0 h 375"/>
                                <a:gd name="T8" fmla="*/ 0 w 6410"/>
                                <a:gd name="T9" fmla="*/ 374 h 37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10" h="375">
                                  <a:moveTo>
                                    <a:pt x="0" y="374"/>
                                  </a:moveTo>
                                  <a:lnTo>
                                    <a:pt x="6409" y="374"/>
                                  </a:lnTo>
                                  <a:lnTo>
                                    <a:pt x="6409" y="0"/>
                                  </a:lnTo>
                                  <a:lnTo>
                                    <a:pt x="0" y="0"/>
                                  </a:lnTo>
                                  <a:lnTo>
                                    <a:pt x="0" y="374"/>
                                  </a:lnTo>
                                  <a:close/>
                                </a:path>
                              </a:pathLst>
                            </a:custGeom>
                            <a:solidFill>
                              <a:srgbClr val="5771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4" name="Group 1026"/>
                        <wpg:cNvGrpSpPr>
                          <a:grpSpLocks/>
                        </wpg:cNvGrpSpPr>
                        <wpg:grpSpPr bwMode="auto">
                          <a:xfrm>
                            <a:off x="0" y="0"/>
                            <a:ext cx="2231" cy="375"/>
                            <a:chOff x="0" y="0"/>
                            <a:chExt cx="2231" cy="375"/>
                          </a:xfrm>
                        </wpg:grpSpPr>
                        <wps:wsp>
                          <wps:cNvPr id="965" name="Freeform 1027"/>
                          <wps:cNvSpPr>
                            <a:spLocks/>
                          </wps:cNvSpPr>
                          <wps:spPr bwMode="auto">
                            <a:xfrm>
                              <a:off x="0" y="0"/>
                              <a:ext cx="2231" cy="375"/>
                            </a:xfrm>
                            <a:custGeom>
                              <a:avLst/>
                              <a:gdLst>
                                <a:gd name="T0" fmla="*/ 0 w 2231"/>
                                <a:gd name="T1" fmla="*/ 374 h 375"/>
                                <a:gd name="T2" fmla="*/ 2231 w 2231"/>
                                <a:gd name="T3" fmla="*/ 374 h 375"/>
                                <a:gd name="T4" fmla="*/ 2231 w 2231"/>
                                <a:gd name="T5" fmla="*/ 0 h 375"/>
                                <a:gd name="T6" fmla="*/ 0 w 2231"/>
                                <a:gd name="T7" fmla="*/ 0 h 375"/>
                                <a:gd name="T8" fmla="*/ 0 w 2231"/>
                                <a:gd name="T9" fmla="*/ 374 h 37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31" h="375">
                                  <a:moveTo>
                                    <a:pt x="0" y="374"/>
                                  </a:moveTo>
                                  <a:lnTo>
                                    <a:pt x="2231" y="374"/>
                                  </a:lnTo>
                                  <a:lnTo>
                                    <a:pt x="2231" y="0"/>
                                  </a:lnTo>
                                  <a:lnTo>
                                    <a:pt x="0" y="0"/>
                                  </a:lnTo>
                                  <a:lnTo>
                                    <a:pt x="0" y="374"/>
                                  </a:lnTo>
                                  <a:close/>
                                </a:path>
                              </a:pathLst>
                            </a:custGeom>
                            <a:solidFill>
                              <a:srgbClr val="979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6" name="Text Box 1028"/>
                          <wps:cNvSpPr txBox="1">
                            <a:spLocks noChangeArrowheads="1"/>
                          </wps:cNvSpPr>
                          <wps:spPr bwMode="auto">
                            <a:xfrm>
                              <a:off x="0" y="0"/>
                              <a:ext cx="864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937E64" w:rsidRDefault="00162379" w:rsidP="00DC1ED4">
                                <w:pPr>
                                  <w:spacing w:before="67"/>
                                  <w:ind w:left="2361"/>
                                  <w:rPr>
                                    <w:rFonts w:ascii="Calibri" w:eastAsia="Calibri" w:hAnsi="Calibri" w:cs="Calibri"/>
                                    <w:color w:val="FFFFFF" w:themeColor="background1"/>
                                    <w:sz w:val="20"/>
                                    <w:szCs w:val="20"/>
                                    <w:lang w:eastAsia="zh-CN"/>
                                  </w:rPr>
                                </w:pPr>
                                <w:r>
                                  <w:rPr>
                                    <w:rFonts w:ascii="Calibri" w:hint="eastAsia"/>
                                    <w:b/>
                                    <w:color w:val="FFFFFF" w:themeColor="background1"/>
                                    <w:w w:val="110"/>
                                    <w:sz w:val="20"/>
                                    <w:lang w:eastAsia="zh-CN"/>
                                  </w:rPr>
                                  <w:t>英语为新语言的课程</w:t>
                                </w:r>
                              </w:p>
                            </w:txbxContent>
                          </wps:txbx>
                          <wps:bodyPr rot="0" vert="horz" wrap="square" lIns="0" tIns="0" rIns="0" bIns="0" anchor="t" anchorCtr="0" upright="1">
                            <a:noAutofit/>
                          </wps:bodyPr>
                        </wps:wsp>
                      </wpg:grpSp>
                    </wpg:wgp>
                  </a:graphicData>
                </a:graphic>
              </wp:inline>
            </w:drawing>
          </mc:Choice>
          <mc:Fallback>
            <w:pict>
              <v:group id="Group 1023" o:spid="_x0000_s1056" style="width:6in;height:18.75pt;mso-position-horizontal-relative:char;mso-position-vertical-relative:line" coordsize="864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">
                <v:group id="Group 1024" o:spid="_x0000_s1057" style="position:absolute;left:2231;width:6410;height:375" coordorigin="2231" coordsize="64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5sdI8YAAADcAAAADwAAAGRycy9kb3ducmV2LnhtbESPQWvCQBSE7wX/w/KE&#10;3ppNLA01ZhURKx5CoSqU3h7ZZxLMvg3ZbRL/fbdQ6HGYmW+YfDOZVgzUu8aygiSKQRCXVjdcKbic&#10;355eQTiPrLG1TAru5GCznj3kmGk78gcNJ1+JAGGXoYLa+y6T0pU1GXSR7YiDd7W9QR9kX0nd4xjg&#10;ppWLOE6lwYbDQo0d7Woqb6dvo+Aw4rh9TvZDcbvu7l/nl/fPIiGlHufTdgXC0+T/w3/to1awTB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x0jxgAAANwA&#10;AAAPAAAAAAAAAAAAAAAAAKoCAABkcnMvZG93bnJldi54bWxQSwUGAAAAAAQABAD6AAAAnQMAAAAA&#10;">
                  <v:shape id="Freeform 1025" o:spid="_x0000_s1058" style="position:absolute;left:2231;width:6410;height:375;visibility:visible;mso-wrap-style:square;v-text-anchor:top" coordsize="64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w6ScQA&#10;AADcAAAADwAAAGRycy9kb3ducmV2LnhtbESP3WoCMRSE7wt9h3AK3tVstYiuRmkFUcQt9ecBDpvj&#10;Zu3mZNlE3b69EQQvh5n5hpnMWluJCzW+dKzgo5uAIM6dLrlQcNgv3ocgfEDWWDkmBf/kYTZ9fZlg&#10;qt2Vt3TZhUJECPsUFZgQ6lRKnxuy6LuuJo7e0TUWQ5RNIXWD1wi3lewlyUBaLDkuGKxpbij/252t&#10;gp9PmR02/lQMF9nyl132vca+Uarz1n6NQQRqwzP8aK+0gtGgD/cz8Qj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sOknEAAAA3AAAAA8AAAAAAAAAAAAAAAAAmAIAAGRycy9k&#10;b3ducmV2LnhtbFBLBQYAAAAABAAEAPUAAACJAwAAAAA=&#10;" path="m,374r6409,l6409,,,,,374xe" fillcolor="#5771a4" stroked="f">
                    <v:path arrowok="t" o:connecttype="custom" o:connectlocs="0,374;6409,374;6409,0;0,0;0,374" o:connectangles="0,0,0,0,0"/>
                  </v:shape>
                </v:group>
                <v:group id="Group 1026" o:spid="_x0000_s1059" style="position:absolute;width:2231;height:375" coordsize="2231,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4gzMYAAADcAAAADwAAAGRycy9kb3ducmV2LnhtbESPQWvCQBSE74L/YXlC&#10;b3UTa6WNWUVEpQcpVAvF2yP7TEKyb0N2TeK/7xYKHoeZ+YZJ14OpRUetKy0riKcRCOLM6pJzBd/n&#10;/fMbCOeRNdaWScGdHKxX41GKibY9f1F38rkIEHYJKii8bxIpXVaQQTe1DXHwrrY16INsc6lb7APc&#10;1HIWRQt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PiDMxgAAANwA&#10;AAAPAAAAAAAAAAAAAAAAAKoCAABkcnMvZG93bnJldi54bWxQSwUGAAAAAAQABAD6AAAAnQMAAAAA&#10;">
                  <v:shape id="Freeform 1027" o:spid="_x0000_s1060" style="position:absolute;width:2231;height:375;visibility:visible;mso-wrap-style:square;v-text-anchor:top" coordsize="223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hYbMQA&#10;AADcAAAADwAAAGRycy9kb3ducmV2LnhtbESP3WoCMRSE7wt9h3AKvSmataLo1ii6tOCFCP48wGFz&#10;3IRuTpYk6vbtm0LBy2FmvmEWq9614kYhWs8KRsMCBHHtteVGwfn0NZiBiAlZY+uZFPxQhNXy+WmB&#10;pfZ3PtDtmBqRIRxLVGBS6kopY23IYRz6jjh7Fx8cpixDI3XAe4a7Vr4XxVQ6tJwXDHZUGaq/j1en&#10;IOjW2En1tv/c7sZyP95Yq5tKqdeXfv0BIlGfHuH/9lYrmE8n8Hc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YWGzEAAAA3AAAAA8AAAAAAAAAAAAAAAAAmAIAAGRycy9k&#10;b3ducmV2LnhtbFBLBQYAAAAABAAEAPUAAACJAwAAAAA=&#10;" path="m,374r2231,l2231,,,,,374xe" fillcolor="#9790c6" stroked="f">
                    <v:path arrowok="t" o:connecttype="custom" o:connectlocs="0,374;2231,374;2231,0;0,0;0,374" o:connectangles="0,0,0,0,0"/>
                  </v:shape>
                  <v:shape id="Text Box 1028" o:spid="_x0000_s1061" type="#_x0000_t202" style="position:absolute;width:864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Qk8QA&#10;AADcAAAADwAAAGRycy9kb3ducmV2LnhtbESPQWvCQBSE74L/YXmCN93YQ6jRVUQsCEJpjAePz+wz&#10;Wcy+jdlV03/fLRR6HGbmG2a57m0jntR541jBbJqAIC6dNlwpOBUfk3cQPiBrbByTgm/ysF4NB0vM&#10;tHtxTs9jqESEsM9QQR1Cm0npy5os+qlriaN3dZ3FEGVXSd3hK8JtI9+SJJUWDceFGlva1lTejg+r&#10;YHPmfGfun5ev/JqbopgnfEhvSo1H/WYBIlAf/sN/7b1WME9T+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60JPEAAAA3AAAAA8AAAAAAAAAAAAAAAAAmAIAAGRycy9k&#10;b3ducmV2LnhtbFBLBQYAAAAABAAEAPUAAACJAwAAAAA=&#10;" filled="f" stroked="f">
                    <v:textbox inset="0,0,0,0">
                      <w:txbxContent>
                        <w:p w:rsidR="00162379" w:rsidRPr="00937E64" w:rsidRDefault="00162379" w:rsidP="00DC1ED4">
                          <w:pPr>
                            <w:spacing w:before="67"/>
                            <w:ind w:left="2361"/>
                            <w:rPr>
                              <w:rFonts w:ascii="Calibri" w:eastAsia="Calibri" w:hAnsi="Calibri" w:cs="Calibri"/>
                              <w:color w:val="FFFFFF" w:themeColor="background1"/>
                              <w:sz w:val="20"/>
                              <w:szCs w:val="20"/>
                              <w:lang w:eastAsia="zh-CN"/>
                            </w:rPr>
                          </w:pPr>
                          <w:r>
                            <w:rPr>
                              <w:rFonts w:ascii="Calibri" w:hint="eastAsia"/>
                              <w:b/>
                              <w:color w:val="FFFFFF" w:themeColor="background1"/>
                              <w:w w:val="110"/>
                              <w:sz w:val="20"/>
                              <w:lang w:eastAsia="zh-CN"/>
                            </w:rPr>
                            <w:t>英语为新语言的课程</w:t>
                          </w:r>
                        </w:p>
                      </w:txbxContent>
                    </v:textbox>
                  </v:shape>
                </v:group>
                <w10:anchorlock/>
              </v:group>
            </w:pict>
          </mc:Fallback>
        </mc:AlternateContent>
      </w:r>
    </w:p>
    <w:p w:rsidR="00D20C61" w:rsidRPr="00575F19" w:rsidRDefault="00176528" w:rsidP="006D4EC7">
      <w:pPr>
        <w:pStyle w:val="Heading6"/>
        <w:rPr>
          <w:rFonts w:eastAsiaTheme="minorEastAsia"/>
          <w:b w:val="0"/>
          <w:bCs w:val="0"/>
          <w:color w:val="17365D" w:themeColor="text2" w:themeShade="BF"/>
          <w:w w:val="105"/>
          <w:lang w:eastAsia="zh-CN"/>
        </w:rPr>
      </w:pPr>
      <w:r>
        <w:rPr>
          <w:rFonts w:asciiTheme="minorEastAsia" w:eastAsiaTheme="minorEastAsia" w:hAnsiTheme="minorEastAsia" w:hint="eastAsia"/>
          <w:color w:val="5771A4"/>
          <w:w w:val="105"/>
          <w:lang w:eastAsia="zh-CN"/>
        </w:rPr>
        <w:t>所用的语言</w:t>
      </w:r>
      <w:r w:rsidR="00D20C61">
        <w:rPr>
          <w:color w:val="5771A4"/>
          <w:w w:val="105"/>
          <w:lang w:eastAsia="zh-CN"/>
        </w:rPr>
        <w:tab/>
        <w:t xml:space="preserve">          </w:t>
      </w:r>
      <w:r w:rsidRPr="00575F19">
        <w:rPr>
          <w:rFonts w:asciiTheme="minorEastAsia" w:eastAsiaTheme="minorEastAsia" w:hAnsiTheme="minorEastAsia" w:hint="eastAsia"/>
          <w:b w:val="0"/>
          <w:bCs w:val="0"/>
          <w:color w:val="17365D" w:themeColor="text2" w:themeShade="BF"/>
          <w:w w:val="105"/>
          <w:lang w:eastAsia="zh-CN"/>
        </w:rPr>
        <w:t>基本上用英语教学</w:t>
      </w:r>
      <w:r w:rsidR="006D4EC7" w:rsidRPr="00575F19">
        <w:rPr>
          <w:b w:val="0"/>
          <w:bCs w:val="0"/>
          <w:color w:val="17365D" w:themeColor="text2" w:themeShade="BF"/>
          <w:w w:val="105"/>
          <w:lang w:eastAsia="zh-CN"/>
        </w:rPr>
        <w:t xml:space="preserve"> (</w:t>
      </w:r>
      <w:r w:rsidRPr="00575F19">
        <w:rPr>
          <w:rFonts w:asciiTheme="minorEastAsia" w:eastAsiaTheme="minorEastAsia" w:hAnsiTheme="minorEastAsia" w:hint="eastAsia"/>
          <w:b w:val="0"/>
          <w:bCs w:val="0"/>
          <w:color w:val="17365D" w:themeColor="text2" w:themeShade="BF"/>
          <w:w w:val="105"/>
          <w:lang w:eastAsia="zh-CN"/>
        </w:rPr>
        <w:t>并用家庭语言/母语辅助学习英语</w:t>
      </w:r>
      <w:r w:rsidR="007B5B0F">
        <w:rPr>
          <w:rFonts w:asciiTheme="minorEastAsia" w:eastAsiaTheme="minorEastAsia" w:hAnsiTheme="minorEastAsia" w:hint="eastAsia"/>
          <w:b w:val="0"/>
          <w:bCs w:val="0"/>
          <w:color w:val="17365D" w:themeColor="text2" w:themeShade="BF"/>
          <w:w w:val="105"/>
          <w:lang w:eastAsia="zh-CN"/>
        </w:rPr>
        <w:t>)</w:t>
      </w:r>
    </w:p>
    <w:p w:rsidR="006D4EC7" w:rsidRPr="00575F19" w:rsidRDefault="00D20C61" w:rsidP="006D4EC7">
      <w:pPr>
        <w:pStyle w:val="Heading6"/>
        <w:rPr>
          <w:rFonts w:eastAsiaTheme="minorEastAsia"/>
          <w:b w:val="0"/>
          <w:bCs w:val="0"/>
          <w:color w:val="17365D" w:themeColor="text2" w:themeShade="BF"/>
          <w:w w:val="105"/>
          <w:lang w:eastAsia="zh-CN"/>
        </w:rPr>
      </w:pPr>
      <w:r w:rsidRPr="00575F19">
        <w:rPr>
          <w:color w:val="17365D" w:themeColor="text2" w:themeShade="BF"/>
          <w:w w:val="105"/>
          <w:lang w:eastAsia="zh-CN"/>
        </w:rPr>
        <w:tab/>
      </w:r>
      <w:r w:rsidRPr="00575F19">
        <w:rPr>
          <w:color w:val="17365D" w:themeColor="text2" w:themeShade="BF"/>
          <w:w w:val="105"/>
          <w:lang w:eastAsia="zh-CN"/>
        </w:rPr>
        <w:tab/>
      </w:r>
      <w:r w:rsidRPr="00575F19">
        <w:rPr>
          <w:color w:val="17365D" w:themeColor="text2" w:themeShade="BF"/>
          <w:w w:val="105"/>
          <w:lang w:eastAsia="zh-CN"/>
        </w:rPr>
        <w:tab/>
        <w:t xml:space="preserve">          </w:t>
      </w:r>
    </w:p>
    <w:p w:rsidR="00D20C61" w:rsidRPr="00575F19" w:rsidRDefault="00D20C61" w:rsidP="006D4EC7">
      <w:pPr>
        <w:pStyle w:val="Heading6"/>
        <w:rPr>
          <w:b w:val="0"/>
          <w:bCs w:val="0"/>
          <w:color w:val="17365D" w:themeColor="text2" w:themeShade="BF"/>
          <w:sz w:val="10"/>
          <w:lang w:eastAsia="zh-CN"/>
        </w:rPr>
      </w:pPr>
    </w:p>
    <w:p w:rsidR="006D4EC7" w:rsidRPr="00575F19" w:rsidRDefault="00E4626E" w:rsidP="006D4EC7">
      <w:pPr>
        <w:pStyle w:val="BodyText"/>
        <w:tabs>
          <w:tab w:val="left" w:pos="4060"/>
        </w:tabs>
        <w:spacing w:before="22"/>
        <w:ind w:left="1901"/>
        <w:rPr>
          <w:rFonts w:eastAsiaTheme="minorEastAsia"/>
          <w:color w:val="17365D" w:themeColor="text2" w:themeShade="BF"/>
          <w:w w:val="105"/>
          <w:sz w:val="22"/>
          <w:szCs w:val="22"/>
          <w:lang w:eastAsia="zh-CN"/>
        </w:rPr>
      </w:pPr>
      <w:r>
        <w:rPr>
          <w:noProof/>
          <w:color w:val="17365D" w:themeColor="text2" w:themeShade="BF"/>
          <w:lang w:eastAsia="zh-CN"/>
        </w:rPr>
        <mc:AlternateContent>
          <mc:Choice Requires="wpg">
            <w:drawing>
              <wp:anchor distT="0" distB="0" distL="114300" distR="114300" simplePos="0" relativeHeight="251675136" behindDoc="1" locked="0" layoutInCell="1" allowOverlap="1">
                <wp:simplePos x="0" y="0"/>
                <wp:positionH relativeFrom="page">
                  <wp:posOffset>1085850</wp:posOffset>
                </wp:positionH>
                <wp:positionV relativeFrom="paragraph">
                  <wp:posOffset>-31115</wp:posOffset>
                </wp:positionV>
                <wp:extent cx="5466715" cy="12700"/>
                <wp:effectExtent l="0" t="0" r="0" b="6350"/>
                <wp:wrapNone/>
                <wp:docPr id="2200" name="Group 1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6715" cy="12700"/>
                          <a:chOff x="1710" y="-49"/>
                          <a:chExt cx="8609" cy="20"/>
                        </a:xfrm>
                      </wpg:grpSpPr>
                      <wpg:grpSp>
                        <wpg:cNvPr id="2201" name="Group 1139"/>
                        <wpg:cNvGrpSpPr>
                          <a:grpSpLocks/>
                        </wpg:cNvGrpSpPr>
                        <wpg:grpSpPr bwMode="auto">
                          <a:xfrm>
                            <a:off x="1760" y="-39"/>
                            <a:ext cx="8529" cy="2"/>
                            <a:chOff x="1760" y="-39"/>
                            <a:chExt cx="8529" cy="2"/>
                          </a:xfrm>
                        </wpg:grpSpPr>
                        <wps:wsp>
                          <wps:cNvPr id="2202" name="Freeform 1140"/>
                          <wps:cNvSpPr>
                            <a:spLocks/>
                          </wps:cNvSpPr>
                          <wps:spPr bwMode="auto">
                            <a:xfrm>
                              <a:off x="1760" y="-39"/>
                              <a:ext cx="8529" cy="2"/>
                            </a:xfrm>
                            <a:custGeom>
                              <a:avLst/>
                              <a:gdLst>
                                <a:gd name="T0" fmla="+- 0 1760 1760"/>
                                <a:gd name="T1" fmla="*/ T0 w 8529"/>
                                <a:gd name="T2" fmla="+- 0 10289 1760"/>
                                <a:gd name="T3" fmla="*/ T2 w 8529"/>
                              </a:gdLst>
                              <a:ahLst/>
                              <a:cxnLst>
                                <a:cxn ang="0">
                                  <a:pos x="T1" y="0"/>
                                </a:cxn>
                                <a:cxn ang="0">
                                  <a:pos x="T3" y="0"/>
                                </a:cxn>
                              </a:cxnLst>
                              <a:rect l="0" t="0" r="r" b="b"/>
                              <a:pathLst>
                                <a:path w="8529">
                                  <a:moveTo>
                                    <a:pt x="0" y="0"/>
                                  </a:moveTo>
                                  <a:lnTo>
                                    <a:pt x="8529" y="0"/>
                                  </a:lnTo>
                                </a:path>
                              </a:pathLst>
                            </a:custGeom>
                            <a:noFill/>
                            <a:ln w="12700">
                              <a:solidFill>
                                <a:srgbClr val="5771A4"/>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3" name="Group 1141"/>
                        <wpg:cNvGrpSpPr>
                          <a:grpSpLocks/>
                        </wpg:cNvGrpSpPr>
                        <wpg:grpSpPr bwMode="auto">
                          <a:xfrm>
                            <a:off x="1720" y="-39"/>
                            <a:ext cx="2" cy="2"/>
                            <a:chOff x="1720" y="-39"/>
                            <a:chExt cx="2" cy="2"/>
                          </a:xfrm>
                        </wpg:grpSpPr>
                        <wps:wsp>
                          <wps:cNvPr id="2204" name="Freeform 1142"/>
                          <wps:cNvSpPr>
                            <a:spLocks/>
                          </wps:cNvSpPr>
                          <wps:spPr bwMode="auto">
                            <a:xfrm>
                              <a:off x="1720" y="-39"/>
                              <a:ext cx="2" cy="2"/>
                            </a:xfrm>
                            <a:custGeom>
                              <a:avLst/>
                              <a:gdLst/>
                              <a:ahLst/>
                              <a:cxnLst>
                                <a:cxn ang="0">
                                  <a:pos x="0" y="0"/>
                                </a:cxn>
                                <a:cxn ang="0">
                                  <a:pos x="0" y="0"/>
                                </a:cxn>
                              </a:cxnLst>
                              <a:rect l="0" t="0" r="r" b="b"/>
                              <a:pathLst>
                                <a:path>
                                  <a:moveTo>
                                    <a:pt x="0" y="0"/>
                                  </a:moveTo>
                                  <a:lnTo>
                                    <a:pt x="0" y="0"/>
                                  </a:lnTo>
                                </a:path>
                              </a:pathLst>
                            </a:custGeom>
                            <a:noFill/>
                            <a:ln w="12700">
                              <a:solidFill>
                                <a:srgbClr val="5771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5" name="Group 1143"/>
                        <wpg:cNvGrpSpPr>
                          <a:grpSpLocks/>
                        </wpg:cNvGrpSpPr>
                        <wpg:grpSpPr bwMode="auto">
                          <a:xfrm>
                            <a:off x="10309" y="-39"/>
                            <a:ext cx="2" cy="2"/>
                            <a:chOff x="10309" y="-39"/>
                            <a:chExt cx="2" cy="2"/>
                          </a:xfrm>
                        </wpg:grpSpPr>
                        <wps:wsp>
                          <wps:cNvPr id="2206" name="Freeform 1144"/>
                          <wps:cNvSpPr>
                            <a:spLocks/>
                          </wps:cNvSpPr>
                          <wps:spPr bwMode="auto">
                            <a:xfrm>
                              <a:off x="10309" y="-39"/>
                              <a:ext cx="2" cy="2"/>
                            </a:xfrm>
                            <a:custGeom>
                              <a:avLst/>
                              <a:gdLst/>
                              <a:ahLst/>
                              <a:cxnLst>
                                <a:cxn ang="0">
                                  <a:pos x="0" y="0"/>
                                </a:cxn>
                                <a:cxn ang="0">
                                  <a:pos x="0" y="0"/>
                                </a:cxn>
                              </a:cxnLst>
                              <a:rect l="0" t="0" r="r" b="b"/>
                              <a:pathLst>
                                <a:path>
                                  <a:moveTo>
                                    <a:pt x="0" y="0"/>
                                  </a:moveTo>
                                  <a:lnTo>
                                    <a:pt x="0" y="0"/>
                                  </a:lnTo>
                                </a:path>
                              </a:pathLst>
                            </a:custGeom>
                            <a:noFill/>
                            <a:ln w="12700">
                              <a:solidFill>
                                <a:srgbClr val="5771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17B7C5D" id="Group 1138" o:spid="_x0000_s1026" style="position:absolute;margin-left:85.5pt;margin-top:-2.45pt;width:430.45pt;height:1pt;z-index:-251641344;mso-position-horizontal-relative:page" coordorigin="1710,-49" coordsize="86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">
                <v:group id="Group 1139" o:spid="_x0000_s1027" style="position:absolute;left:1760;top:-39;width:8529;height:2" coordorigin="1760,-39" coordsize="85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HjfCMcAAADd&#10;AAAADwAAAAAAAAAAAAAAAACqAgAAZHJzL2Rvd25yZXYueG1sUEsFBgAAAAAEAAQA+gAAAJ4DAAAA&#10;AA==&#10;">
                  <v:shape id="Freeform 1140" o:spid="_x0000_s1028" style="position:absolute;left:1760;top:-39;width:8529;height:2;visibility:visible;mso-wrap-style:square;v-text-anchor:top" coordsize="85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a3tcMA&#10;AADdAAAADwAAAGRycy9kb3ducmV2LnhtbESPzWrDMBCE74W+g9hAb40cU0pxI5vEUGiOdkrOW2v9&#10;k1grI6mO+/ZVIZDjMDPfMNtiMaOYyfnBsoLNOgFB3Fg9cKfg6/jx/AbCB2SNo2VS8EseivzxYYuZ&#10;tleuaK5DJyKEfYYK+hCmTErf9GTQr+1EHL3WOoMhStdJ7fAa4WaUaZK8SoMDx4UeJyp7ai71j1HA&#10;+4anw1lyW55mqg4v7mi7b6WeVsvuHUSgJdzDt/anVpCmSQr/b+IT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a3tcMAAADdAAAADwAAAAAAAAAAAAAAAACYAgAAZHJzL2Rv&#10;d25yZXYueG1sUEsFBgAAAAAEAAQA9QAAAIgDAAAAAA==&#10;" path="m,l8529,e" filled="f" strokecolor="#5771a4" strokeweight="1pt">
                    <v:stroke dashstyle="dash"/>
                    <v:path arrowok="t" o:connecttype="custom" o:connectlocs="0,0;8529,0" o:connectangles="0,0"/>
                  </v:shape>
                </v:group>
                <v:group id="Group 1141" o:spid="_x0000_s1029" style="position:absolute;left:1720;top:-39;width:2;height:2" coordorigin="1720,-39"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bk5MUAAADdAAAADwAAAGRycy9kb3ducmV2LnhtbESPQYvCMBSE7wv+h/AE&#10;b2vaiotUo4jo4kGEVUG8PZpnW2xeSpNt6783wsIeh5n5hlmselOJlhpXWlYQjyMQxJnVJecKLufd&#10;5wyE88gaK8uk4EkOVsvBxwJTbTv+ofbkcxEg7FJUUHhfp1K6rCCDbmxr4uDdbWPQB9nkUjfYBbip&#10;ZBJFX9JgyWGhwJo2BWWP069R8N1ht57E2/bwuG+et/P0eD3EpNRo2K/nIDz1/j/8195rBUkSTe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vm5OTFAAAA3QAA&#10;AA8AAAAAAAAAAAAAAAAAqgIAAGRycy9kb3ducmV2LnhtbFBLBQYAAAAABAAEAPoAAACcAwAAAAA=&#10;">
                  <v:shape id="Freeform 1142" o:spid="_x0000_s1030" style="position:absolute;left:1720;top:-39;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YWkMQA&#10;AADdAAAADwAAAGRycy9kb3ducmV2LnhtbESPX2vCQBDE3wW/w7FC3/TSUGxIPaUUCrZP/mn7vOS2&#10;udjcXsitGr+9Jwh9HGbmN8xiNfhWnaiPTWADj7MMFHEVbMO1ga/9+7QAFQXZYhuYDFwowmo5Hi2w&#10;tOHMWzrtpFYJwrFEA06kK7WOlSOPcRY64uT9ht6jJNnX2vZ4TnDf6jzL5tpjw2nBYUdvjqq/3dEb&#10;+NkU+0+7RZFnORzooxiK79oZ8zAZXl9ACQ3yH76319ZAnmdPcHuTnoBe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mFpDEAAAA3QAAAA8AAAAAAAAAAAAAAAAAmAIAAGRycy9k&#10;b3ducmV2LnhtbFBLBQYAAAAABAAEAPUAAACJAwAAAAA=&#10;" path="m,l,e" filled="f" strokecolor="#5771a4" strokeweight="1pt">
                    <v:path arrowok="t" o:connecttype="custom" o:connectlocs="0,0;0,0" o:connectangles="0,0"/>
                  </v:shape>
                </v:group>
                <v:group id="Group 1143" o:spid="_x0000_s1031" style="position:absolute;left:10309;top:-39;width:2;height:2" coordorigin="10309,-39"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PZC8UAAADdAAAADwAAAGRycy9kb3ducmV2LnhtbESPQYvCMBSE7wv+h/CE&#10;va1pu7hINYqIigcRVgXx9miebbF5KU1s6783wsIeh5n5hpktelOJlhpXWlYQjyIQxJnVJecKzqfN&#10;1wSE88gaK8uk4EkOFvPBxwxTbTv+pfbocxEg7FJUUHhfp1K6rCCDbmRr4uDdbGPQB9nkUjfYBbip&#10;ZBJFP9JgyWGhwJpWBWX348Mo2HbYLb/jdbu/31bP62l8uOxjUupz2C+nIDz1/j/8195pBUkSje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D2QvFAAAA3QAA&#10;AA8AAAAAAAAAAAAAAAAAqgIAAGRycy9kb3ducmV2LnhtbFBLBQYAAAAABAAEAPoAAACcAwAAAAA=&#10;">
                  <v:shape id="Freeform 1144" o:spid="_x0000_s1032" style="position:absolute;left:10309;top:-39;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gtfMMA&#10;AADdAAAADwAAAGRycy9kb3ducmV2LnhtbESPQWvCQBSE74X+h+UJ3urGHDSkriJCoe2patvzI/vM&#10;RrNvQ/ZV47/vCoLHYWa+YRarwbfqTH1sAhuYTjJQxFWwDdcGvvdvLwWoKMgW28Bk4EoRVsvnpwWW&#10;Nlx4S+ed1CpBOJZowIl0pdaxcuQxTkJHnLxD6D1Kkn2tbY+XBPetzrNspj02nBYcdrRxVJ12f97A&#10;71ex/7RbFJnL8UgfxVD81M6Y8WhYv4ISGuQRvrffrYE8z2Zwe5OegF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gtfMMAAADdAAAADwAAAAAAAAAAAAAAAACYAgAAZHJzL2Rv&#10;d25yZXYueG1sUEsFBgAAAAAEAAQA9QAAAIgDAAAAAA==&#10;" path="m,l,e" filled="f" strokecolor="#5771a4" strokeweight="1pt">
                    <v:path arrowok="t" o:connecttype="custom" o:connectlocs="0,0;0,0" o:connectangles="0,0"/>
                  </v:shape>
                </v:group>
                <w10:wrap anchorx="page"/>
              </v:group>
            </w:pict>
          </mc:Fallback>
        </mc:AlternateContent>
      </w:r>
      <w:r w:rsidR="00D20C61" w:rsidRPr="00575F19">
        <w:rPr>
          <w:b/>
          <w:color w:val="17365D" w:themeColor="text2" w:themeShade="BF"/>
          <w:lang w:eastAsia="zh-CN"/>
        </w:rPr>
        <w:t xml:space="preserve"> </w:t>
      </w:r>
      <w:r w:rsidR="00840054" w:rsidRPr="00575F19">
        <w:rPr>
          <w:rFonts w:eastAsiaTheme="minorEastAsia" w:hint="eastAsia"/>
          <w:b/>
          <w:color w:val="17365D" w:themeColor="text2" w:themeShade="BF"/>
          <w:lang w:eastAsia="zh-CN"/>
        </w:rPr>
        <w:t>目的</w:t>
      </w:r>
      <w:r w:rsidR="00D20C61" w:rsidRPr="00575F19">
        <w:rPr>
          <w:b/>
          <w:color w:val="17365D" w:themeColor="text2" w:themeShade="BF"/>
          <w:lang w:eastAsia="zh-CN"/>
        </w:rPr>
        <w:tab/>
      </w:r>
      <w:r w:rsidR="00575F19" w:rsidRPr="00575F19">
        <w:rPr>
          <w:rFonts w:eastAsiaTheme="minorEastAsia" w:hint="eastAsia"/>
          <w:color w:val="17365D" w:themeColor="text2" w:themeShade="BF"/>
          <w:spacing w:val="-9"/>
          <w:w w:val="105"/>
          <w:sz w:val="22"/>
          <w:szCs w:val="22"/>
          <w:lang w:eastAsia="zh-CN"/>
        </w:rPr>
        <w:t>在</w:t>
      </w:r>
      <w:r w:rsidR="00575F19" w:rsidRPr="00575F19">
        <w:rPr>
          <w:rFonts w:eastAsiaTheme="minorEastAsia" w:hint="eastAsia"/>
          <w:color w:val="17365D" w:themeColor="text2" w:themeShade="BF"/>
          <w:spacing w:val="-9"/>
          <w:w w:val="105"/>
          <w:sz w:val="22"/>
          <w:szCs w:val="22"/>
          <w:lang w:eastAsia="zh-CN"/>
        </w:rPr>
        <w:t xml:space="preserve">ELL </w:t>
      </w:r>
      <w:r w:rsidR="00575F19" w:rsidRPr="00575F19">
        <w:rPr>
          <w:rFonts w:eastAsiaTheme="minorEastAsia" w:hint="eastAsia"/>
          <w:color w:val="17365D" w:themeColor="text2" w:themeShade="BF"/>
          <w:spacing w:val="-9"/>
          <w:w w:val="105"/>
          <w:sz w:val="22"/>
          <w:szCs w:val="22"/>
          <w:lang w:eastAsia="zh-CN"/>
        </w:rPr>
        <w:t>学生向英语</w:t>
      </w:r>
      <w:r w:rsidR="00575F19">
        <w:rPr>
          <w:rFonts w:eastAsiaTheme="minorEastAsia" w:hint="eastAsia"/>
          <w:color w:val="17365D" w:themeColor="text2" w:themeShade="BF"/>
          <w:spacing w:val="-9"/>
          <w:w w:val="105"/>
          <w:sz w:val="22"/>
          <w:szCs w:val="22"/>
          <w:lang w:eastAsia="zh-CN"/>
        </w:rPr>
        <w:t>熟练水平发展过程中提供帮助</w:t>
      </w:r>
    </w:p>
    <w:p w:rsidR="006D4EC7" w:rsidRPr="001D07CC" w:rsidRDefault="006D4EC7" w:rsidP="006D4EC7">
      <w:pPr>
        <w:pStyle w:val="BodyText"/>
        <w:spacing w:before="22"/>
        <w:ind w:left="1710"/>
        <w:rPr>
          <w:rFonts w:eastAsiaTheme="minorEastAsia"/>
          <w:color w:val="5771A4"/>
          <w:w w:val="105"/>
          <w:lang w:eastAsia="zh-CN"/>
        </w:rPr>
      </w:pPr>
    </w:p>
    <w:p w:rsidR="006D4EC7" w:rsidRPr="00E86EA0" w:rsidRDefault="00E86EA0" w:rsidP="00F41A97">
      <w:pPr>
        <w:pStyle w:val="Heading4"/>
        <w:spacing w:before="82" w:after="240"/>
        <w:ind w:left="1710"/>
        <w:rPr>
          <w:rFonts w:eastAsiaTheme="minorEastAsia"/>
          <w:b w:val="0"/>
          <w:bCs w:val="0"/>
          <w:lang w:eastAsia="zh-CN"/>
        </w:rPr>
      </w:pPr>
      <w:r>
        <w:rPr>
          <w:rFonts w:eastAsiaTheme="minorEastAsia" w:hint="eastAsia"/>
          <w:color w:val="5771A4"/>
          <w:spacing w:val="-2"/>
          <w:w w:val="105"/>
          <w:lang w:eastAsia="zh-CN"/>
        </w:rPr>
        <w:t>我如何为我的孩子获得更多关于课程的信息？</w:t>
      </w:r>
    </w:p>
    <w:p w:rsidR="001B77D0" w:rsidRDefault="001D07CC" w:rsidP="00F41A97">
      <w:pPr>
        <w:pStyle w:val="BodyText"/>
        <w:spacing w:before="67" w:line="276" w:lineRule="auto"/>
        <w:ind w:left="1710" w:right="1440"/>
        <w:rPr>
          <w:rFonts w:eastAsiaTheme="minorEastAsia" w:cs="Calibri"/>
          <w:lang w:eastAsia="zh-CN"/>
        </w:rPr>
      </w:pPr>
      <w:r>
        <w:rPr>
          <w:rFonts w:eastAsiaTheme="minorEastAsia" w:cs="Calibri" w:hint="eastAsia"/>
          <w:lang w:eastAsia="zh-CN"/>
        </w:rPr>
        <w:t>纽约州要求每一所学校为新注册的</w:t>
      </w:r>
      <w:r w:rsidR="002B6143">
        <w:rPr>
          <w:rFonts w:eastAsiaTheme="minorEastAsia" w:cs="Calibri" w:hint="eastAsia"/>
          <w:lang w:eastAsia="zh-CN"/>
        </w:rPr>
        <w:t>ELL</w:t>
      </w:r>
      <w:r>
        <w:rPr>
          <w:rFonts w:eastAsiaTheme="minorEastAsia" w:cs="Calibri" w:hint="eastAsia"/>
          <w:lang w:eastAsia="zh-CN"/>
        </w:rPr>
        <w:t>学生家长召开欢迎</w:t>
      </w:r>
      <w:r>
        <w:rPr>
          <w:rFonts w:eastAsiaTheme="minorEastAsia" w:cs="Calibri" w:hint="eastAsia"/>
          <w:lang w:eastAsia="zh-CN"/>
        </w:rPr>
        <w:t>/</w:t>
      </w:r>
      <w:r>
        <w:rPr>
          <w:rFonts w:eastAsiaTheme="minorEastAsia" w:cs="Calibri" w:hint="eastAsia"/>
          <w:lang w:eastAsia="zh-CN"/>
        </w:rPr>
        <w:t>信息会。这个会的目的就是</w:t>
      </w:r>
      <w:r w:rsidR="002B6143">
        <w:rPr>
          <w:rFonts w:eastAsiaTheme="minorEastAsia" w:cs="Calibri" w:hint="eastAsia"/>
          <w:lang w:eastAsia="zh-CN"/>
        </w:rPr>
        <w:t>为了通知</w:t>
      </w:r>
      <w:r w:rsidR="00D57D98">
        <w:rPr>
          <w:rFonts w:eastAsiaTheme="minorEastAsia" w:cs="Calibri" w:hint="eastAsia"/>
          <w:lang w:eastAsia="zh-CN"/>
        </w:rPr>
        <w:t>家长有关</w:t>
      </w:r>
      <w:r w:rsidR="006D4EC7" w:rsidRPr="001424F0">
        <w:rPr>
          <w:rFonts w:cs="Calibri"/>
          <w:lang w:eastAsia="zh-CN"/>
        </w:rPr>
        <w:t xml:space="preserve"> </w:t>
      </w:r>
      <w:r w:rsidR="00D57D98">
        <w:rPr>
          <w:rFonts w:eastAsiaTheme="minorEastAsia" w:cs="Calibri" w:hint="eastAsia"/>
          <w:lang w:eastAsia="zh-CN"/>
        </w:rPr>
        <w:t>在他们学校和学区内提供的不同的</w:t>
      </w:r>
      <w:r w:rsidR="00D57D98">
        <w:rPr>
          <w:rFonts w:eastAsiaTheme="minorEastAsia" w:cs="Calibri" w:hint="eastAsia"/>
          <w:lang w:eastAsia="zh-CN"/>
        </w:rPr>
        <w:t>ELL</w:t>
      </w:r>
      <w:r w:rsidR="00D57D98">
        <w:rPr>
          <w:rFonts w:eastAsiaTheme="minorEastAsia" w:cs="Calibri" w:hint="eastAsia"/>
          <w:lang w:eastAsia="zh-CN"/>
        </w:rPr>
        <w:t>课程</w:t>
      </w:r>
      <w:r w:rsidR="004360A0">
        <w:rPr>
          <w:rFonts w:eastAsiaTheme="minorEastAsia" w:cs="Calibri" w:hint="eastAsia"/>
          <w:lang w:eastAsia="zh-CN"/>
        </w:rPr>
        <w:t>。在欢迎</w:t>
      </w:r>
      <w:r w:rsidR="004360A0">
        <w:rPr>
          <w:rFonts w:eastAsiaTheme="minorEastAsia" w:cs="Calibri" w:hint="eastAsia"/>
          <w:lang w:eastAsia="zh-CN"/>
        </w:rPr>
        <w:t>/</w:t>
      </w:r>
      <w:r w:rsidR="004360A0">
        <w:rPr>
          <w:rFonts w:eastAsiaTheme="minorEastAsia" w:cs="Calibri" w:hint="eastAsia"/>
          <w:lang w:eastAsia="zh-CN"/>
        </w:rPr>
        <w:t>信息会上您将接到有关</w:t>
      </w:r>
      <w:r w:rsidR="005B5C40">
        <w:rPr>
          <w:rFonts w:eastAsiaTheme="minorEastAsia" w:cs="Calibri" w:hint="eastAsia"/>
          <w:lang w:eastAsia="zh-CN"/>
        </w:rPr>
        <w:t>教程</w:t>
      </w:r>
      <w:r w:rsidR="001F6EFE">
        <w:rPr>
          <w:rFonts w:eastAsiaTheme="minorEastAsia" w:cs="Calibri" w:hint="eastAsia"/>
          <w:lang w:eastAsia="zh-CN"/>
        </w:rPr>
        <w:t>和教学标准的</w:t>
      </w:r>
      <w:r w:rsidR="005E54EE">
        <w:rPr>
          <w:rFonts w:eastAsiaTheme="minorEastAsia" w:cs="Calibri" w:hint="eastAsia"/>
          <w:lang w:eastAsia="zh-CN"/>
        </w:rPr>
        <w:t>信息和材料，还有关于用您的家庭语言</w:t>
      </w:r>
      <w:r w:rsidR="005E54EE">
        <w:rPr>
          <w:rFonts w:eastAsiaTheme="minorEastAsia" w:cs="Calibri" w:hint="eastAsia"/>
          <w:lang w:eastAsia="zh-CN"/>
        </w:rPr>
        <w:t>/</w:t>
      </w:r>
      <w:r w:rsidR="005E54EE">
        <w:rPr>
          <w:rFonts w:eastAsiaTheme="minorEastAsia" w:cs="Calibri" w:hint="eastAsia"/>
          <w:lang w:eastAsia="zh-CN"/>
        </w:rPr>
        <w:t>母语写的有关</w:t>
      </w:r>
      <w:r w:rsidR="005E54EE">
        <w:rPr>
          <w:rFonts w:eastAsiaTheme="minorEastAsia" w:cs="Calibri" w:hint="eastAsia"/>
          <w:lang w:eastAsia="zh-CN"/>
        </w:rPr>
        <w:t>ELL</w:t>
      </w:r>
      <w:r w:rsidR="006C5C28">
        <w:rPr>
          <w:rFonts w:eastAsiaTheme="minorEastAsia" w:cs="Calibri" w:hint="eastAsia"/>
          <w:lang w:eastAsia="zh-CN"/>
        </w:rPr>
        <w:t>的资</w:t>
      </w:r>
      <w:r w:rsidR="005E54EE">
        <w:rPr>
          <w:rFonts w:eastAsiaTheme="minorEastAsia" w:cs="Calibri" w:hint="eastAsia"/>
          <w:lang w:eastAsia="zh-CN"/>
        </w:rPr>
        <w:t>料，</w:t>
      </w:r>
      <w:r w:rsidR="000740AF">
        <w:rPr>
          <w:rFonts w:eastAsiaTheme="minorEastAsia" w:cs="Calibri" w:hint="eastAsia"/>
          <w:lang w:eastAsia="zh-CN"/>
        </w:rPr>
        <w:t>ELL</w:t>
      </w:r>
      <w:r w:rsidR="000740AF">
        <w:rPr>
          <w:rFonts w:eastAsiaTheme="minorEastAsia" w:cs="Calibri" w:hint="eastAsia"/>
          <w:lang w:eastAsia="zh-CN"/>
        </w:rPr>
        <w:t>的服务</w:t>
      </w:r>
      <w:r w:rsidR="00B87822">
        <w:rPr>
          <w:rFonts w:eastAsiaTheme="minorEastAsia" w:cs="Calibri" w:hint="eastAsia"/>
          <w:lang w:eastAsia="zh-CN"/>
        </w:rPr>
        <w:t>问题</w:t>
      </w:r>
      <w:r w:rsidR="000740AF">
        <w:rPr>
          <w:rFonts w:eastAsiaTheme="minorEastAsia" w:cs="Calibri" w:hint="eastAsia"/>
          <w:lang w:eastAsia="zh-CN"/>
        </w:rPr>
        <w:t>，如果需要的话，在欢迎</w:t>
      </w:r>
      <w:r w:rsidR="000740AF">
        <w:rPr>
          <w:rFonts w:eastAsiaTheme="minorEastAsia" w:cs="Calibri" w:hint="eastAsia"/>
          <w:lang w:eastAsia="zh-CN"/>
        </w:rPr>
        <w:t>/</w:t>
      </w:r>
      <w:r w:rsidR="000740AF">
        <w:rPr>
          <w:rFonts w:eastAsiaTheme="minorEastAsia" w:cs="Calibri" w:hint="eastAsia"/>
          <w:lang w:eastAsia="zh-CN"/>
        </w:rPr>
        <w:t>信息会将要结束的时候，您将用您的家庭语言</w:t>
      </w:r>
      <w:r w:rsidR="000740AF">
        <w:rPr>
          <w:rFonts w:eastAsiaTheme="minorEastAsia" w:cs="Calibri" w:hint="eastAsia"/>
          <w:lang w:eastAsia="zh-CN"/>
        </w:rPr>
        <w:t>/</w:t>
      </w:r>
      <w:r w:rsidR="000740AF">
        <w:rPr>
          <w:rFonts w:eastAsiaTheme="minorEastAsia" w:cs="Calibri" w:hint="eastAsia"/>
          <w:lang w:eastAsia="zh-CN"/>
        </w:rPr>
        <w:t>母语填写</w:t>
      </w:r>
      <w:r w:rsidR="00BC4240">
        <w:rPr>
          <w:rFonts w:eastAsiaTheme="minorEastAsia" w:cs="Calibri" w:hint="eastAsia"/>
          <w:lang w:eastAsia="zh-CN"/>
        </w:rPr>
        <w:t>查点清单来确认您获得了需要给您孩子做决定的信息。另外，您也将</w:t>
      </w:r>
      <w:r w:rsidR="00DD67EF">
        <w:rPr>
          <w:rFonts w:eastAsiaTheme="minorEastAsia" w:cs="Calibri" w:hint="eastAsia"/>
          <w:lang w:eastAsia="zh-CN"/>
        </w:rPr>
        <w:t>会</w:t>
      </w:r>
      <w:r w:rsidR="00395CC1">
        <w:rPr>
          <w:rFonts w:eastAsiaTheme="minorEastAsia" w:cs="Calibri" w:hint="eastAsia"/>
          <w:lang w:eastAsia="zh-CN"/>
        </w:rPr>
        <w:t>接到一张</w:t>
      </w:r>
      <w:r w:rsidR="00395CC1">
        <w:rPr>
          <w:rFonts w:eastAsiaTheme="minorEastAsia" w:cs="Calibri" w:hint="eastAsia"/>
          <w:lang w:eastAsia="zh-CN"/>
        </w:rPr>
        <w:t>ELL</w:t>
      </w:r>
      <w:r w:rsidR="006C5C28">
        <w:rPr>
          <w:rFonts w:eastAsiaTheme="minorEastAsia" w:cs="Calibri" w:hint="eastAsia"/>
          <w:lang w:eastAsia="zh-CN"/>
        </w:rPr>
        <w:t>学生的安置表</w:t>
      </w:r>
      <w:r w:rsidR="00395CC1">
        <w:rPr>
          <w:rFonts w:eastAsiaTheme="minorEastAsia" w:cs="Calibri" w:hint="eastAsia"/>
          <w:lang w:eastAsia="zh-CN"/>
        </w:rPr>
        <w:t>让</w:t>
      </w:r>
      <w:r w:rsidR="0022502E">
        <w:rPr>
          <w:rFonts w:eastAsiaTheme="minorEastAsia" w:cs="Calibri" w:hint="eastAsia"/>
          <w:lang w:eastAsia="zh-CN"/>
        </w:rPr>
        <w:t>您</w:t>
      </w:r>
      <w:r w:rsidR="00395CC1">
        <w:rPr>
          <w:rFonts w:eastAsiaTheme="minorEastAsia" w:cs="Calibri" w:hint="eastAsia"/>
          <w:lang w:eastAsia="zh-CN"/>
        </w:rPr>
        <w:t>做最后</w:t>
      </w:r>
      <w:r w:rsidR="0022502E">
        <w:rPr>
          <w:rFonts w:eastAsiaTheme="minorEastAsia" w:cs="Calibri" w:hint="eastAsia"/>
          <w:lang w:eastAsia="zh-CN"/>
        </w:rPr>
        <w:t>的决定</w:t>
      </w:r>
      <w:r w:rsidR="00395CC1">
        <w:rPr>
          <w:rFonts w:eastAsiaTheme="minorEastAsia" w:cs="Calibri" w:hint="eastAsia"/>
          <w:lang w:eastAsia="zh-CN"/>
        </w:rPr>
        <w:t>选择您的孩子接受</w:t>
      </w:r>
      <w:r w:rsidR="00DD67EF">
        <w:rPr>
          <w:rFonts w:eastAsiaTheme="minorEastAsia" w:cs="Calibri" w:hint="eastAsia"/>
          <w:lang w:eastAsia="zh-CN"/>
        </w:rPr>
        <w:t>什么样的服务。</w:t>
      </w:r>
      <w:r w:rsidR="006C5C28">
        <w:rPr>
          <w:rFonts w:eastAsiaTheme="minorEastAsia" w:cs="Calibri" w:hint="eastAsia"/>
          <w:lang w:eastAsia="zh-CN"/>
        </w:rPr>
        <w:t>所有</w:t>
      </w:r>
      <w:r w:rsidR="00B87822">
        <w:rPr>
          <w:rFonts w:eastAsiaTheme="minorEastAsia" w:cs="Calibri" w:hint="eastAsia"/>
          <w:lang w:eastAsia="zh-CN"/>
        </w:rPr>
        <w:t>提供的信息将会被翻译成您的家庭语言</w:t>
      </w:r>
      <w:r w:rsidR="00B87822">
        <w:rPr>
          <w:rFonts w:eastAsiaTheme="minorEastAsia" w:cs="Calibri" w:hint="eastAsia"/>
          <w:lang w:eastAsia="zh-CN"/>
        </w:rPr>
        <w:t>/</w:t>
      </w:r>
      <w:r w:rsidR="00B87822">
        <w:rPr>
          <w:rFonts w:eastAsiaTheme="minorEastAsia" w:cs="Calibri" w:hint="eastAsia"/>
          <w:lang w:eastAsia="zh-CN"/>
        </w:rPr>
        <w:t>母语。</w:t>
      </w:r>
    </w:p>
    <w:p w:rsidR="006D4EC7" w:rsidRPr="009E7DB7" w:rsidRDefault="00606629" w:rsidP="00F41A97">
      <w:pPr>
        <w:pStyle w:val="BodyText"/>
        <w:spacing w:before="67" w:line="276" w:lineRule="auto"/>
        <w:ind w:left="1710" w:right="1440"/>
        <w:rPr>
          <w:rFonts w:eastAsiaTheme="minorEastAsia" w:cs="Calibri"/>
          <w:lang w:eastAsia="zh-CN"/>
        </w:rPr>
      </w:pPr>
      <w:r>
        <w:rPr>
          <w:rFonts w:cs="Calibri"/>
          <w:lang w:eastAsia="zh-CN"/>
        </w:rPr>
        <w:t xml:space="preserve"> </w:t>
      </w:r>
    </w:p>
    <w:p w:rsidR="003775AD" w:rsidRPr="00F7432E" w:rsidRDefault="001B77D0" w:rsidP="00F41A97">
      <w:pPr>
        <w:pStyle w:val="Heading4"/>
        <w:tabs>
          <w:tab w:val="center" w:pos="7110"/>
        </w:tabs>
        <w:spacing w:after="120"/>
        <w:ind w:left="1710"/>
        <w:rPr>
          <w:rFonts w:eastAsiaTheme="minorEastAsia"/>
          <w:b w:val="0"/>
          <w:bCs w:val="0"/>
          <w:color w:val="5771A4"/>
          <w:lang w:eastAsia="zh-CN"/>
        </w:rPr>
      </w:pPr>
      <w:r w:rsidRPr="00F7432E">
        <w:rPr>
          <w:rFonts w:eastAsiaTheme="minorEastAsia" w:hint="eastAsia"/>
          <w:bCs w:val="0"/>
          <w:color w:val="5771A4"/>
          <w:lang w:eastAsia="zh-CN"/>
        </w:rPr>
        <w:t>我的孩子什么时候可以从</w:t>
      </w:r>
      <w:r w:rsidRPr="00F7432E">
        <w:rPr>
          <w:rFonts w:eastAsiaTheme="minorEastAsia" w:hint="eastAsia"/>
          <w:bCs w:val="0"/>
          <w:color w:val="5771A4"/>
          <w:lang w:eastAsia="zh-CN"/>
        </w:rPr>
        <w:t>ELL</w:t>
      </w:r>
      <w:r w:rsidRPr="00F7432E">
        <w:rPr>
          <w:rFonts w:eastAsiaTheme="minorEastAsia" w:hint="eastAsia"/>
          <w:bCs w:val="0"/>
          <w:color w:val="5771A4"/>
          <w:lang w:eastAsia="zh-CN"/>
        </w:rPr>
        <w:t>课程中出来</w:t>
      </w:r>
      <w:r w:rsidRPr="00F7432E">
        <w:rPr>
          <w:rFonts w:eastAsiaTheme="minorEastAsia" w:hint="eastAsia"/>
          <w:b w:val="0"/>
          <w:bCs w:val="0"/>
          <w:color w:val="5771A4"/>
          <w:lang w:eastAsia="zh-CN"/>
        </w:rPr>
        <w:t>？</w:t>
      </w:r>
    </w:p>
    <w:p w:rsidR="003775AD" w:rsidRPr="009E7DB7" w:rsidRDefault="009E7DB7" w:rsidP="00F41A97">
      <w:pPr>
        <w:pStyle w:val="BodyText"/>
        <w:spacing w:before="40" w:line="275" w:lineRule="auto"/>
        <w:ind w:left="1710" w:right="1440"/>
        <w:rPr>
          <w:rFonts w:eastAsiaTheme="minorEastAsia" w:cs="Calibri"/>
          <w:sz w:val="22"/>
          <w:szCs w:val="22"/>
          <w:lang w:eastAsia="zh-CN"/>
        </w:rPr>
      </w:pPr>
      <w:r w:rsidRPr="009E7DB7">
        <w:rPr>
          <w:rFonts w:eastAsiaTheme="minorEastAsia" w:cs="Calibri" w:hint="eastAsia"/>
          <w:sz w:val="22"/>
          <w:szCs w:val="22"/>
          <w:lang w:eastAsia="zh-CN"/>
        </w:rPr>
        <w:t>有四种方法</w:t>
      </w:r>
      <w:r w:rsidRPr="009E7DB7">
        <w:rPr>
          <w:rFonts w:eastAsiaTheme="minorEastAsia" w:cs="Calibri" w:hint="eastAsia"/>
          <w:sz w:val="22"/>
          <w:szCs w:val="22"/>
          <w:lang w:eastAsia="zh-CN"/>
        </w:rPr>
        <w:t xml:space="preserve"> ELL </w:t>
      </w:r>
      <w:r w:rsidRPr="009E7DB7">
        <w:rPr>
          <w:rFonts w:eastAsiaTheme="minorEastAsia" w:cs="Calibri" w:hint="eastAsia"/>
          <w:sz w:val="22"/>
          <w:szCs w:val="22"/>
          <w:lang w:eastAsia="zh-CN"/>
        </w:rPr>
        <w:t>学生</w:t>
      </w:r>
      <w:r>
        <w:rPr>
          <w:rFonts w:eastAsiaTheme="minorEastAsia" w:cs="Calibri" w:hint="eastAsia"/>
          <w:sz w:val="22"/>
          <w:szCs w:val="22"/>
          <w:lang w:eastAsia="zh-CN"/>
        </w:rPr>
        <w:t>可以</w:t>
      </w:r>
      <w:r w:rsidR="000E7144">
        <w:rPr>
          <w:rFonts w:eastAsiaTheme="minorEastAsia" w:cs="Calibri" w:hint="eastAsia"/>
          <w:sz w:val="22"/>
          <w:szCs w:val="22"/>
          <w:lang w:eastAsia="zh-CN"/>
        </w:rPr>
        <w:t>从</w:t>
      </w:r>
      <w:r w:rsidR="000E7144">
        <w:rPr>
          <w:rFonts w:eastAsiaTheme="minorEastAsia" w:cs="Calibri" w:hint="eastAsia"/>
          <w:sz w:val="22"/>
          <w:szCs w:val="22"/>
          <w:lang w:eastAsia="zh-CN"/>
        </w:rPr>
        <w:t>ELL</w:t>
      </w:r>
      <w:r w:rsidR="000E7144">
        <w:rPr>
          <w:rFonts w:eastAsiaTheme="minorEastAsia" w:cs="Calibri" w:hint="eastAsia"/>
          <w:sz w:val="22"/>
          <w:szCs w:val="22"/>
          <w:lang w:eastAsia="zh-CN"/>
        </w:rPr>
        <w:t>课程中结</w:t>
      </w:r>
      <w:r w:rsidR="009F6E9A">
        <w:rPr>
          <w:rFonts w:eastAsiaTheme="minorEastAsia" w:cs="Calibri" w:hint="eastAsia"/>
          <w:sz w:val="22"/>
          <w:szCs w:val="22"/>
          <w:lang w:eastAsia="zh-CN"/>
        </w:rPr>
        <w:t>业：</w:t>
      </w:r>
    </w:p>
    <w:p w:rsidR="003775AD" w:rsidRPr="002169F1" w:rsidRDefault="003775AD" w:rsidP="009D1B54">
      <w:pPr>
        <w:spacing w:before="8"/>
        <w:ind w:left="1980"/>
        <w:rPr>
          <w:rFonts w:ascii="Calibri" w:eastAsia="Calibri" w:hAnsi="Calibri" w:cs="Calibri"/>
          <w:sz w:val="8"/>
          <w:szCs w:val="24"/>
          <w:lang w:eastAsia="zh-CN"/>
        </w:rPr>
      </w:pPr>
    </w:p>
    <w:tbl>
      <w:tblPr>
        <w:tblW w:w="0" w:type="auto"/>
        <w:tblInd w:w="2160" w:type="dxa"/>
        <w:tblLayout w:type="fixed"/>
        <w:tblCellMar>
          <w:left w:w="0" w:type="dxa"/>
          <w:right w:w="0" w:type="dxa"/>
        </w:tblCellMar>
        <w:tblLook w:val="01E0" w:firstRow="1" w:lastRow="1" w:firstColumn="1" w:lastColumn="1" w:noHBand="0" w:noVBand="0"/>
      </w:tblPr>
      <w:tblGrid>
        <w:gridCol w:w="1228"/>
        <w:gridCol w:w="6666"/>
      </w:tblGrid>
      <w:tr w:rsidR="003775AD" w:rsidRPr="008C2DFE" w:rsidTr="00EC4C6D">
        <w:trPr>
          <w:trHeight w:hRule="exact" w:val="313"/>
        </w:trPr>
        <w:tc>
          <w:tcPr>
            <w:tcW w:w="1228" w:type="dxa"/>
            <w:tcBorders>
              <w:top w:val="single" w:sz="4" w:space="0" w:color="000000"/>
              <w:left w:val="single" w:sz="4" w:space="0" w:color="000000"/>
              <w:bottom w:val="single" w:sz="4" w:space="0" w:color="000000"/>
              <w:right w:val="single" w:sz="4" w:space="0" w:color="000000"/>
            </w:tcBorders>
          </w:tcPr>
          <w:p w:rsidR="003775AD" w:rsidRPr="008C2DFE" w:rsidRDefault="00A31A5D" w:rsidP="00665B78">
            <w:pPr>
              <w:pStyle w:val="TableParagraph"/>
              <w:spacing w:before="34"/>
              <w:ind w:left="75"/>
              <w:rPr>
                <w:rFonts w:ascii="Calibri" w:eastAsia="Calibri" w:hAnsi="Calibri" w:cs="Calibri"/>
                <w:sz w:val="20"/>
                <w:szCs w:val="20"/>
                <w:lang w:eastAsia="zh-CN"/>
              </w:rPr>
            </w:pPr>
            <w:r>
              <w:rPr>
                <w:rFonts w:ascii="Calibri" w:hint="eastAsia"/>
                <w:b/>
                <w:spacing w:val="-1"/>
                <w:w w:val="105"/>
                <w:sz w:val="20"/>
                <w:lang w:eastAsia="zh-CN"/>
              </w:rPr>
              <w:t xml:space="preserve">K-12 </w:t>
            </w:r>
            <w:r>
              <w:rPr>
                <w:rFonts w:ascii="Calibri" w:hint="eastAsia"/>
                <w:b/>
                <w:spacing w:val="-1"/>
                <w:w w:val="105"/>
                <w:sz w:val="20"/>
                <w:lang w:eastAsia="zh-CN"/>
              </w:rPr>
              <w:t>年级</w:t>
            </w:r>
          </w:p>
        </w:tc>
        <w:tc>
          <w:tcPr>
            <w:tcW w:w="6666" w:type="dxa"/>
            <w:tcBorders>
              <w:top w:val="single" w:sz="4" w:space="0" w:color="000000"/>
              <w:left w:val="single" w:sz="4" w:space="0" w:color="000000"/>
              <w:bottom w:val="single" w:sz="4" w:space="0" w:color="000000"/>
              <w:right w:val="single" w:sz="4" w:space="0" w:color="000000"/>
            </w:tcBorders>
          </w:tcPr>
          <w:p w:rsidR="003775AD" w:rsidRPr="00A31A5D" w:rsidRDefault="00A31A5D" w:rsidP="00665B78">
            <w:pPr>
              <w:pStyle w:val="TableParagraph"/>
              <w:spacing w:before="34"/>
              <w:ind w:left="74"/>
              <w:rPr>
                <w:rFonts w:ascii="Calibri" w:eastAsiaTheme="minorEastAsia" w:hAnsi="Calibri" w:cs="Calibri"/>
                <w:sz w:val="20"/>
                <w:szCs w:val="20"/>
                <w:lang w:eastAsia="zh-CN"/>
              </w:rPr>
            </w:pPr>
            <w:r>
              <w:rPr>
                <w:rFonts w:ascii="Calibri" w:eastAsiaTheme="minorEastAsia" w:hAnsi="Calibri" w:cs="Calibri" w:hint="eastAsia"/>
                <w:sz w:val="20"/>
                <w:szCs w:val="20"/>
                <w:lang w:eastAsia="zh-CN"/>
              </w:rPr>
              <w:t xml:space="preserve">NYSESLAT </w:t>
            </w:r>
            <w:r>
              <w:rPr>
                <w:rFonts w:ascii="Calibri" w:eastAsiaTheme="minorEastAsia" w:hAnsi="Calibri" w:cs="Calibri" w:hint="eastAsia"/>
                <w:sz w:val="20"/>
                <w:szCs w:val="20"/>
                <w:lang w:eastAsia="zh-CN"/>
              </w:rPr>
              <w:t>的考试分数达到掌握级</w:t>
            </w:r>
            <w:r>
              <w:rPr>
                <w:rFonts w:ascii="Calibri" w:eastAsiaTheme="minorEastAsia" w:hAnsi="Calibri" w:cs="Calibri" w:hint="eastAsia"/>
                <w:sz w:val="20"/>
                <w:szCs w:val="20"/>
                <w:lang w:eastAsia="zh-CN"/>
              </w:rPr>
              <w:t>/</w:t>
            </w:r>
            <w:r>
              <w:rPr>
                <w:rFonts w:ascii="Calibri" w:eastAsiaTheme="minorEastAsia" w:hAnsi="Calibri" w:cs="Calibri" w:hint="eastAsia"/>
                <w:sz w:val="20"/>
                <w:szCs w:val="20"/>
                <w:lang w:eastAsia="zh-CN"/>
              </w:rPr>
              <w:t>熟练级</w:t>
            </w:r>
          </w:p>
        </w:tc>
      </w:tr>
      <w:tr w:rsidR="003775AD" w:rsidRPr="008C2DFE" w:rsidTr="00EC4C6D">
        <w:trPr>
          <w:trHeight w:hRule="exact" w:val="657"/>
        </w:trPr>
        <w:tc>
          <w:tcPr>
            <w:tcW w:w="1228" w:type="dxa"/>
            <w:tcBorders>
              <w:top w:val="single" w:sz="4" w:space="0" w:color="000000"/>
              <w:left w:val="single" w:sz="4" w:space="0" w:color="000000"/>
              <w:bottom w:val="single" w:sz="4" w:space="0" w:color="000000"/>
              <w:right w:val="single" w:sz="4" w:space="0" w:color="000000"/>
            </w:tcBorders>
          </w:tcPr>
          <w:p w:rsidR="003775AD" w:rsidRPr="008C2DFE" w:rsidRDefault="007E53B8" w:rsidP="00665B78">
            <w:pPr>
              <w:pStyle w:val="TableParagraph"/>
              <w:spacing w:before="34"/>
              <w:ind w:left="75"/>
              <w:rPr>
                <w:rFonts w:ascii="Calibri" w:eastAsia="Calibri" w:hAnsi="Calibri" w:cs="Calibri"/>
                <w:sz w:val="20"/>
                <w:szCs w:val="20"/>
                <w:lang w:eastAsia="zh-CN"/>
              </w:rPr>
            </w:pPr>
            <w:r>
              <w:rPr>
                <w:rFonts w:ascii="Calibri" w:hint="eastAsia"/>
                <w:b/>
                <w:spacing w:val="-1"/>
                <w:w w:val="105"/>
                <w:sz w:val="20"/>
                <w:lang w:eastAsia="zh-CN"/>
              </w:rPr>
              <w:t xml:space="preserve">3-8 </w:t>
            </w:r>
            <w:r>
              <w:rPr>
                <w:rFonts w:ascii="Calibri" w:hint="eastAsia"/>
                <w:b/>
                <w:spacing w:val="-1"/>
                <w:w w:val="105"/>
                <w:sz w:val="20"/>
                <w:lang w:eastAsia="zh-CN"/>
              </w:rPr>
              <w:t>年级</w:t>
            </w:r>
          </w:p>
        </w:tc>
        <w:tc>
          <w:tcPr>
            <w:tcW w:w="6666" w:type="dxa"/>
            <w:tcBorders>
              <w:top w:val="single" w:sz="4" w:space="0" w:color="000000"/>
              <w:left w:val="single" w:sz="4" w:space="0" w:color="000000"/>
              <w:bottom w:val="single" w:sz="4" w:space="0" w:color="000000"/>
              <w:right w:val="single" w:sz="4" w:space="0" w:color="000000"/>
            </w:tcBorders>
          </w:tcPr>
          <w:p w:rsidR="003775AD" w:rsidRPr="008C2DFE" w:rsidRDefault="003775AD" w:rsidP="00665B78">
            <w:pPr>
              <w:pStyle w:val="TableParagraph"/>
              <w:spacing w:before="34" w:line="275" w:lineRule="auto"/>
              <w:ind w:left="74" w:right="830"/>
              <w:rPr>
                <w:rFonts w:ascii="Calibri" w:eastAsia="Calibri" w:hAnsi="Calibri" w:cs="Calibri"/>
                <w:sz w:val="20"/>
                <w:szCs w:val="20"/>
                <w:lang w:eastAsia="zh-CN"/>
              </w:rPr>
            </w:pPr>
            <w:r w:rsidRPr="008C2DFE">
              <w:rPr>
                <w:rFonts w:ascii="Calibri"/>
                <w:spacing w:val="-7"/>
                <w:sz w:val="20"/>
                <w:lang w:eastAsia="zh-CN"/>
              </w:rPr>
              <w:t xml:space="preserve"> </w:t>
            </w:r>
            <w:r w:rsidR="00F04E58">
              <w:rPr>
                <w:rFonts w:ascii="Calibri" w:hint="eastAsia"/>
                <w:spacing w:val="-7"/>
                <w:sz w:val="20"/>
                <w:lang w:eastAsia="zh-CN"/>
              </w:rPr>
              <w:t xml:space="preserve">NYSESLAT </w:t>
            </w:r>
            <w:r w:rsidR="00F04E58">
              <w:rPr>
                <w:rFonts w:ascii="Calibri" w:hint="eastAsia"/>
                <w:spacing w:val="-7"/>
                <w:sz w:val="20"/>
                <w:lang w:eastAsia="zh-CN"/>
              </w:rPr>
              <w:t>的考试分数达到进阶级</w:t>
            </w:r>
            <w:r w:rsidR="00F04E58">
              <w:rPr>
                <w:rFonts w:ascii="Calibri" w:hint="eastAsia"/>
                <w:spacing w:val="-7"/>
                <w:sz w:val="20"/>
                <w:lang w:eastAsia="zh-CN"/>
              </w:rPr>
              <w:t>/</w:t>
            </w:r>
            <w:r w:rsidR="00403201">
              <w:rPr>
                <w:rFonts w:ascii="Calibri" w:hint="eastAsia"/>
                <w:spacing w:val="-7"/>
                <w:sz w:val="20"/>
                <w:lang w:eastAsia="zh-CN"/>
              </w:rPr>
              <w:t>高级并在同一</w:t>
            </w:r>
            <w:r w:rsidR="00F04E58">
              <w:rPr>
                <w:rFonts w:ascii="Calibri" w:hint="eastAsia"/>
                <w:spacing w:val="-7"/>
                <w:sz w:val="20"/>
                <w:lang w:eastAsia="zh-CN"/>
              </w:rPr>
              <w:t>年的纽约州</w:t>
            </w:r>
            <w:r w:rsidR="00403201">
              <w:rPr>
                <w:rFonts w:ascii="Calibri" w:hint="eastAsia"/>
                <w:spacing w:val="-7"/>
                <w:sz w:val="20"/>
                <w:lang w:eastAsia="zh-CN"/>
              </w:rPr>
              <w:t>NYS</w:t>
            </w:r>
            <w:r w:rsidR="00F04E58">
              <w:rPr>
                <w:rFonts w:ascii="Calibri" w:hint="eastAsia"/>
                <w:spacing w:val="-7"/>
                <w:sz w:val="20"/>
                <w:lang w:eastAsia="zh-CN"/>
              </w:rPr>
              <w:t>英语语言</w:t>
            </w:r>
            <w:r w:rsidR="00403201">
              <w:rPr>
                <w:rFonts w:ascii="Calibri" w:hint="eastAsia"/>
                <w:spacing w:val="-7"/>
                <w:sz w:val="20"/>
                <w:lang w:eastAsia="zh-CN"/>
              </w:rPr>
              <w:t>(ELA)</w:t>
            </w:r>
            <w:r w:rsidR="00F04E58">
              <w:rPr>
                <w:rFonts w:ascii="Calibri" w:hint="eastAsia"/>
                <w:spacing w:val="-7"/>
                <w:sz w:val="20"/>
                <w:lang w:eastAsia="zh-CN"/>
              </w:rPr>
              <w:t>考试中</w:t>
            </w:r>
            <w:r w:rsidR="00403201">
              <w:rPr>
                <w:rFonts w:ascii="Calibri" w:hint="eastAsia"/>
                <w:spacing w:val="-7"/>
                <w:sz w:val="20"/>
                <w:lang w:eastAsia="zh-CN"/>
              </w:rPr>
              <w:t>得到</w:t>
            </w:r>
            <w:r w:rsidR="00403201">
              <w:rPr>
                <w:rFonts w:ascii="Calibri" w:hint="eastAsia"/>
                <w:spacing w:val="-7"/>
                <w:sz w:val="20"/>
                <w:lang w:eastAsia="zh-CN"/>
              </w:rPr>
              <w:t xml:space="preserve"> 3 </w:t>
            </w:r>
            <w:r w:rsidR="00403201">
              <w:rPr>
                <w:rFonts w:ascii="Calibri" w:hint="eastAsia"/>
                <w:spacing w:val="-7"/>
                <w:sz w:val="20"/>
                <w:lang w:eastAsia="zh-CN"/>
              </w:rPr>
              <w:t>或</w:t>
            </w:r>
            <w:r w:rsidR="00403201">
              <w:rPr>
                <w:rFonts w:ascii="Calibri" w:hint="eastAsia"/>
                <w:spacing w:val="-7"/>
                <w:sz w:val="20"/>
                <w:lang w:eastAsia="zh-CN"/>
              </w:rPr>
              <w:t xml:space="preserve">3 </w:t>
            </w:r>
            <w:r w:rsidR="00403201">
              <w:rPr>
                <w:rFonts w:ascii="Calibri" w:hint="eastAsia"/>
                <w:spacing w:val="-7"/>
                <w:sz w:val="20"/>
                <w:lang w:eastAsia="zh-CN"/>
              </w:rPr>
              <w:t>以上分数</w:t>
            </w:r>
          </w:p>
        </w:tc>
      </w:tr>
      <w:tr w:rsidR="003775AD" w:rsidRPr="008C2DFE" w:rsidTr="00EC4C6D">
        <w:trPr>
          <w:trHeight w:hRule="exact" w:val="597"/>
        </w:trPr>
        <w:tc>
          <w:tcPr>
            <w:tcW w:w="1228" w:type="dxa"/>
            <w:tcBorders>
              <w:top w:val="single" w:sz="4" w:space="0" w:color="000000"/>
              <w:left w:val="single" w:sz="4" w:space="0" w:color="000000"/>
              <w:bottom w:val="single" w:sz="4" w:space="0" w:color="000000"/>
              <w:right w:val="single" w:sz="4" w:space="0" w:color="000000"/>
            </w:tcBorders>
          </w:tcPr>
          <w:p w:rsidR="003775AD" w:rsidRPr="008C2DFE" w:rsidRDefault="003775AD" w:rsidP="00355D51">
            <w:pPr>
              <w:pStyle w:val="TableParagraph"/>
              <w:spacing w:before="34"/>
              <w:rPr>
                <w:rFonts w:ascii="Calibri" w:eastAsia="Calibri" w:hAnsi="Calibri" w:cs="Calibri"/>
                <w:sz w:val="20"/>
                <w:szCs w:val="20"/>
                <w:lang w:eastAsia="zh-CN"/>
              </w:rPr>
            </w:pPr>
            <w:r w:rsidRPr="008C2DFE">
              <w:rPr>
                <w:rFonts w:ascii="Calibri"/>
                <w:b/>
                <w:spacing w:val="-14"/>
                <w:w w:val="105"/>
                <w:sz w:val="20"/>
                <w:lang w:eastAsia="zh-CN"/>
              </w:rPr>
              <w:t xml:space="preserve"> </w:t>
            </w:r>
            <w:r w:rsidR="00355D51">
              <w:rPr>
                <w:rFonts w:ascii="Calibri" w:hint="eastAsia"/>
                <w:b/>
                <w:spacing w:val="-14"/>
                <w:w w:val="105"/>
                <w:sz w:val="20"/>
                <w:lang w:eastAsia="zh-CN"/>
              </w:rPr>
              <w:t xml:space="preserve"> </w:t>
            </w:r>
            <w:r w:rsidRPr="008C2DFE">
              <w:rPr>
                <w:rFonts w:ascii="Calibri"/>
                <w:b/>
                <w:w w:val="105"/>
                <w:sz w:val="20"/>
              </w:rPr>
              <w:t>9-12</w:t>
            </w:r>
            <w:r w:rsidR="00355D51">
              <w:rPr>
                <w:rFonts w:ascii="Calibri" w:hint="eastAsia"/>
                <w:b/>
                <w:w w:val="105"/>
                <w:sz w:val="20"/>
                <w:lang w:eastAsia="zh-CN"/>
              </w:rPr>
              <w:t>年级</w:t>
            </w:r>
          </w:p>
        </w:tc>
        <w:tc>
          <w:tcPr>
            <w:tcW w:w="6666" w:type="dxa"/>
            <w:tcBorders>
              <w:top w:val="single" w:sz="4" w:space="0" w:color="000000"/>
              <w:left w:val="single" w:sz="4" w:space="0" w:color="000000"/>
              <w:bottom w:val="single" w:sz="4" w:space="0" w:color="000000"/>
              <w:right w:val="single" w:sz="4" w:space="0" w:color="000000"/>
            </w:tcBorders>
          </w:tcPr>
          <w:p w:rsidR="003775AD" w:rsidRPr="008C2DFE" w:rsidRDefault="003775AD" w:rsidP="00665B78">
            <w:pPr>
              <w:pStyle w:val="TableParagraph"/>
              <w:spacing w:before="34" w:line="275" w:lineRule="auto"/>
              <w:ind w:left="74" w:right="732"/>
              <w:rPr>
                <w:rFonts w:ascii="Calibri" w:eastAsia="Calibri" w:hAnsi="Calibri" w:cs="Calibri"/>
                <w:sz w:val="20"/>
                <w:szCs w:val="20"/>
                <w:lang w:eastAsia="zh-CN"/>
              </w:rPr>
            </w:pPr>
            <w:r w:rsidRPr="008C2DFE">
              <w:rPr>
                <w:rFonts w:ascii="Calibri"/>
                <w:spacing w:val="-6"/>
                <w:sz w:val="20"/>
                <w:lang w:eastAsia="zh-CN"/>
              </w:rPr>
              <w:t xml:space="preserve"> </w:t>
            </w:r>
            <w:r w:rsidRPr="008C2DFE">
              <w:rPr>
                <w:rFonts w:ascii="Calibri"/>
                <w:spacing w:val="-2"/>
                <w:sz w:val="20"/>
                <w:lang w:eastAsia="zh-CN"/>
              </w:rPr>
              <w:t>NYSESLA</w:t>
            </w:r>
            <w:r w:rsidRPr="008C2DFE">
              <w:rPr>
                <w:rFonts w:ascii="Calibri"/>
                <w:spacing w:val="-3"/>
                <w:sz w:val="20"/>
                <w:lang w:eastAsia="zh-CN"/>
              </w:rPr>
              <w:t>T</w:t>
            </w:r>
            <w:r w:rsidR="009F6E9A">
              <w:rPr>
                <w:rFonts w:ascii="Calibri" w:hint="eastAsia"/>
                <w:spacing w:val="-3"/>
                <w:sz w:val="20"/>
                <w:lang w:eastAsia="zh-CN"/>
              </w:rPr>
              <w:t>的考试分数达到进阶级而且在同一年的纽约州英语语言州考中得</w:t>
            </w:r>
            <w:r w:rsidR="00355D51">
              <w:rPr>
                <w:rFonts w:ascii="Calibri" w:hint="eastAsia"/>
                <w:spacing w:val="-3"/>
                <w:sz w:val="20"/>
                <w:lang w:eastAsia="zh-CN"/>
              </w:rPr>
              <w:t>65</w:t>
            </w:r>
            <w:r w:rsidR="009F6E9A">
              <w:rPr>
                <w:rFonts w:ascii="Calibri" w:hint="eastAsia"/>
                <w:spacing w:val="-3"/>
                <w:sz w:val="20"/>
                <w:lang w:eastAsia="zh-CN"/>
              </w:rPr>
              <w:t>分</w:t>
            </w:r>
            <w:r w:rsidR="00355D51">
              <w:rPr>
                <w:rFonts w:ascii="Calibri" w:hint="eastAsia"/>
                <w:spacing w:val="-3"/>
                <w:sz w:val="20"/>
                <w:lang w:eastAsia="zh-CN"/>
              </w:rPr>
              <w:t>或</w:t>
            </w:r>
            <w:r w:rsidRPr="008C2DFE">
              <w:rPr>
                <w:rFonts w:ascii="Calibri"/>
                <w:spacing w:val="-7"/>
                <w:sz w:val="20"/>
                <w:lang w:eastAsia="zh-CN"/>
              </w:rPr>
              <w:t xml:space="preserve"> </w:t>
            </w:r>
            <w:r w:rsidR="00355D51">
              <w:rPr>
                <w:rFonts w:ascii="Calibri" w:hint="eastAsia"/>
                <w:sz w:val="20"/>
                <w:lang w:eastAsia="zh-CN"/>
              </w:rPr>
              <w:t>65</w:t>
            </w:r>
            <w:r w:rsidR="009F6E9A">
              <w:rPr>
                <w:rFonts w:ascii="Calibri" w:hint="eastAsia"/>
                <w:sz w:val="20"/>
                <w:lang w:eastAsia="zh-CN"/>
              </w:rPr>
              <w:t>分</w:t>
            </w:r>
            <w:r w:rsidR="00900399">
              <w:rPr>
                <w:rFonts w:ascii="Calibri"/>
                <w:sz w:val="20"/>
                <w:lang w:eastAsia="zh-CN"/>
              </w:rPr>
              <w:t xml:space="preserve"> </w:t>
            </w:r>
            <w:r w:rsidR="00355D51">
              <w:rPr>
                <w:rFonts w:ascii="Calibri" w:hint="eastAsia"/>
                <w:sz w:val="20"/>
                <w:lang w:eastAsia="zh-CN"/>
              </w:rPr>
              <w:t>以上的分数</w:t>
            </w:r>
          </w:p>
        </w:tc>
      </w:tr>
      <w:tr w:rsidR="00341CA1" w:rsidRPr="008C2DFE" w:rsidTr="00EC4C6D">
        <w:trPr>
          <w:trHeight w:hRule="exact" w:val="597"/>
        </w:trPr>
        <w:tc>
          <w:tcPr>
            <w:tcW w:w="1228" w:type="dxa"/>
            <w:tcBorders>
              <w:top w:val="single" w:sz="4" w:space="0" w:color="000000"/>
              <w:left w:val="single" w:sz="4" w:space="0" w:color="000000"/>
              <w:bottom w:val="single" w:sz="4" w:space="0" w:color="000000"/>
              <w:right w:val="single" w:sz="4" w:space="0" w:color="000000"/>
            </w:tcBorders>
          </w:tcPr>
          <w:p w:rsidR="00341CA1" w:rsidRDefault="00F60AB0" w:rsidP="00665B78">
            <w:pPr>
              <w:pStyle w:val="TableParagraph"/>
              <w:spacing w:before="34"/>
              <w:ind w:left="75"/>
              <w:rPr>
                <w:rFonts w:ascii="Calibri"/>
                <w:b/>
                <w:spacing w:val="-1"/>
                <w:w w:val="105"/>
                <w:sz w:val="20"/>
                <w:lang w:eastAsia="zh-CN"/>
              </w:rPr>
            </w:pPr>
            <w:r>
              <w:rPr>
                <w:rFonts w:ascii="Calibri" w:hint="eastAsia"/>
                <w:b/>
                <w:spacing w:val="-1"/>
                <w:w w:val="105"/>
                <w:sz w:val="20"/>
                <w:lang w:eastAsia="zh-CN"/>
              </w:rPr>
              <w:t>有残障</w:t>
            </w:r>
            <w:r>
              <w:rPr>
                <w:rFonts w:ascii="Calibri" w:hint="eastAsia"/>
                <w:b/>
                <w:spacing w:val="-1"/>
                <w:w w:val="105"/>
                <w:sz w:val="20"/>
                <w:lang w:eastAsia="zh-CN"/>
              </w:rPr>
              <w:t xml:space="preserve"> </w:t>
            </w:r>
            <w:r>
              <w:rPr>
                <w:rFonts w:ascii="Calibri" w:hint="eastAsia"/>
                <w:b/>
                <w:spacing w:val="-1"/>
                <w:w w:val="105"/>
                <w:sz w:val="20"/>
                <w:lang w:eastAsia="zh-CN"/>
              </w:rPr>
              <w:t>的</w:t>
            </w:r>
            <w:r>
              <w:rPr>
                <w:rFonts w:ascii="Calibri" w:hint="eastAsia"/>
                <w:b/>
                <w:spacing w:val="-1"/>
                <w:w w:val="105"/>
                <w:sz w:val="20"/>
                <w:lang w:eastAsia="zh-CN"/>
              </w:rPr>
              <w:t>ELL</w:t>
            </w:r>
            <w:r>
              <w:rPr>
                <w:rFonts w:ascii="Calibri" w:hint="eastAsia"/>
                <w:b/>
                <w:spacing w:val="-1"/>
                <w:w w:val="105"/>
                <w:sz w:val="20"/>
                <w:lang w:eastAsia="zh-CN"/>
              </w:rPr>
              <w:t>学生</w:t>
            </w:r>
          </w:p>
          <w:p w:rsidR="00F60AB0" w:rsidRPr="008C2DFE" w:rsidRDefault="00F60AB0" w:rsidP="00665B78">
            <w:pPr>
              <w:pStyle w:val="TableParagraph"/>
              <w:spacing w:before="34"/>
              <w:ind w:left="75"/>
              <w:rPr>
                <w:rFonts w:ascii="Calibri"/>
                <w:b/>
                <w:spacing w:val="-1"/>
                <w:w w:val="105"/>
                <w:sz w:val="20"/>
                <w:lang w:eastAsia="zh-CN"/>
              </w:rPr>
            </w:pPr>
            <w:r>
              <w:rPr>
                <w:rFonts w:ascii="Calibri" w:hint="eastAsia"/>
                <w:b/>
                <w:spacing w:val="-1"/>
                <w:w w:val="105"/>
                <w:sz w:val="20"/>
                <w:lang w:eastAsia="zh-CN"/>
              </w:rPr>
              <w:t>学生</w:t>
            </w:r>
          </w:p>
        </w:tc>
        <w:tc>
          <w:tcPr>
            <w:tcW w:w="6666" w:type="dxa"/>
            <w:tcBorders>
              <w:top w:val="single" w:sz="4" w:space="0" w:color="000000"/>
              <w:left w:val="single" w:sz="4" w:space="0" w:color="000000"/>
              <w:bottom w:val="single" w:sz="4" w:space="0" w:color="000000"/>
              <w:right w:val="single" w:sz="4" w:space="0" w:color="000000"/>
            </w:tcBorders>
          </w:tcPr>
          <w:p w:rsidR="00341CA1" w:rsidRPr="008C2DFE" w:rsidRDefault="00EC4C6D" w:rsidP="00665B78">
            <w:pPr>
              <w:pStyle w:val="TableParagraph"/>
              <w:spacing w:before="34" w:line="275" w:lineRule="auto"/>
              <w:ind w:left="74" w:right="732"/>
              <w:rPr>
                <w:rFonts w:ascii="Calibri"/>
                <w:sz w:val="20"/>
                <w:lang w:eastAsia="zh-CN"/>
              </w:rPr>
            </w:pPr>
            <w:r w:rsidRPr="00EC4C6D">
              <w:rPr>
                <w:rFonts w:ascii="Calibri" w:hint="eastAsia"/>
                <w:sz w:val="20"/>
                <w:lang w:eastAsia="zh-CN"/>
              </w:rPr>
              <w:t>一个替代的测试方法将用于决定语言的熟练程度</w:t>
            </w:r>
            <w:r w:rsidRPr="00EC4C6D">
              <w:rPr>
                <w:rFonts w:ascii="Calibri" w:hint="eastAsia"/>
                <w:sz w:val="20"/>
                <w:lang w:eastAsia="zh-CN"/>
              </w:rPr>
              <w:t xml:space="preserve"> </w:t>
            </w:r>
            <w:r w:rsidRPr="00EC4C6D">
              <w:rPr>
                <w:rFonts w:ascii="Calibri" w:hint="eastAsia"/>
                <w:sz w:val="20"/>
                <w:lang w:eastAsia="zh-CN"/>
              </w:rPr>
              <w:t>（悬而未决定的）</w:t>
            </w:r>
          </w:p>
        </w:tc>
      </w:tr>
    </w:tbl>
    <w:p w:rsidR="003775AD" w:rsidRPr="002169F1" w:rsidRDefault="003775AD" w:rsidP="003775AD">
      <w:pPr>
        <w:spacing w:before="8"/>
        <w:rPr>
          <w:rFonts w:ascii="Calibri" w:eastAsia="Calibri" w:hAnsi="Calibri" w:cs="Calibri"/>
          <w:sz w:val="8"/>
          <w:szCs w:val="20"/>
          <w:lang w:eastAsia="zh-CN"/>
        </w:rPr>
      </w:pPr>
    </w:p>
    <w:p w:rsidR="00E84361" w:rsidRDefault="00B45990" w:rsidP="00F41A97">
      <w:pPr>
        <w:pStyle w:val="BodyText"/>
        <w:spacing w:before="67" w:line="275" w:lineRule="auto"/>
        <w:ind w:left="1710" w:right="1440"/>
        <w:rPr>
          <w:rFonts w:eastAsiaTheme="minorEastAsia" w:cs="Calibri"/>
          <w:lang w:eastAsia="zh-CN"/>
        </w:rPr>
      </w:pPr>
      <w:r>
        <w:rPr>
          <w:rFonts w:eastAsiaTheme="minorEastAsia" w:cs="Calibri" w:hint="eastAsia"/>
          <w:lang w:eastAsia="zh-CN"/>
        </w:rPr>
        <w:t>一旦一个</w:t>
      </w:r>
      <w:r>
        <w:rPr>
          <w:rFonts w:eastAsiaTheme="minorEastAsia" w:cs="Calibri" w:hint="eastAsia"/>
          <w:lang w:eastAsia="zh-CN"/>
        </w:rPr>
        <w:t xml:space="preserve">ELL </w:t>
      </w:r>
      <w:r>
        <w:rPr>
          <w:rFonts w:eastAsiaTheme="minorEastAsia" w:cs="Calibri" w:hint="eastAsia"/>
          <w:lang w:eastAsia="zh-CN"/>
        </w:rPr>
        <w:t>学生从</w:t>
      </w:r>
      <w:r>
        <w:rPr>
          <w:rFonts w:eastAsiaTheme="minorEastAsia" w:cs="Calibri" w:hint="eastAsia"/>
          <w:lang w:eastAsia="zh-CN"/>
        </w:rPr>
        <w:t>ELL</w:t>
      </w:r>
      <w:r>
        <w:rPr>
          <w:rFonts w:eastAsiaTheme="minorEastAsia" w:cs="Calibri" w:hint="eastAsia"/>
          <w:lang w:eastAsia="zh-CN"/>
        </w:rPr>
        <w:t>课程中结业，他</w:t>
      </w:r>
      <w:r>
        <w:rPr>
          <w:rFonts w:eastAsiaTheme="minorEastAsia" w:cs="Calibri" w:hint="eastAsia"/>
          <w:lang w:eastAsia="zh-CN"/>
        </w:rPr>
        <w:t>/</w:t>
      </w:r>
      <w:r>
        <w:rPr>
          <w:rFonts w:eastAsiaTheme="minorEastAsia" w:cs="Calibri" w:hint="eastAsia"/>
          <w:lang w:eastAsia="zh-CN"/>
        </w:rPr>
        <w:t>她便成为前</w:t>
      </w:r>
      <w:r>
        <w:rPr>
          <w:rFonts w:eastAsiaTheme="minorEastAsia" w:cs="Calibri" w:hint="eastAsia"/>
          <w:lang w:eastAsia="zh-CN"/>
        </w:rPr>
        <w:t>E</w:t>
      </w:r>
      <w:r w:rsidR="00C35B2C">
        <w:rPr>
          <w:rFonts w:eastAsiaTheme="minorEastAsia" w:cs="Calibri" w:hint="eastAsia"/>
          <w:lang w:eastAsia="zh-CN"/>
        </w:rPr>
        <w:t>LL</w:t>
      </w:r>
      <w:r>
        <w:rPr>
          <w:rFonts w:eastAsiaTheme="minorEastAsia" w:cs="Calibri" w:hint="eastAsia"/>
          <w:lang w:eastAsia="zh-CN"/>
        </w:rPr>
        <w:t>学生。前</w:t>
      </w:r>
      <w:r w:rsidR="00C35B2C">
        <w:rPr>
          <w:rFonts w:eastAsiaTheme="minorEastAsia" w:cs="Calibri" w:hint="eastAsia"/>
          <w:lang w:eastAsia="zh-CN"/>
        </w:rPr>
        <w:t>ELL</w:t>
      </w:r>
      <w:r>
        <w:rPr>
          <w:rFonts w:eastAsiaTheme="minorEastAsia" w:cs="Calibri" w:hint="eastAsia"/>
          <w:lang w:eastAsia="zh-CN"/>
        </w:rPr>
        <w:t>学生</w:t>
      </w:r>
      <w:r w:rsidR="00C35B2C">
        <w:rPr>
          <w:rFonts w:eastAsiaTheme="minorEastAsia" w:cs="Calibri" w:hint="eastAsia"/>
          <w:lang w:eastAsia="zh-CN"/>
        </w:rPr>
        <w:t>有资格</w:t>
      </w:r>
      <w:r w:rsidR="00EF3B54">
        <w:rPr>
          <w:rFonts w:eastAsiaTheme="minorEastAsia" w:cs="Calibri" w:hint="eastAsia"/>
          <w:lang w:eastAsia="zh-CN"/>
        </w:rPr>
        <w:t>接受</w:t>
      </w:r>
      <w:r w:rsidR="00E84361">
        <w:rPr>
          <w:rFonts w:eastAsiaTheme="minorEastAsia" w:cs="Calibri" w:hint="eastAsia"/>
          <w:lang w:eastAsia="zh-CN"/>
        </w:rPr>
        <w:t>两年的前</w:t>
      </w:r>
      <w:r w:rsidR="00E84361">
        <w:rPr>
          <w:rFonts w:eastAsiaTheme="minorEastAsia" w:cs="Calibri" w:hint="eastAsia"/>
          <w:lang w:eastAsia="zh-CN"/>
        </w:rPr>
        <w:t>ELL</w:t>
      </w:r>
      <w:r w:rsidR="00E84361">
        <w:rPr>
          <w:rFonts w:eastAsiaTheme="minorEastAsia" w:cs="Calibri" w:hint="eastAsia"/>
          <w:lang w:eastAsia="zh-CN"/>
        </w:rPr>
        <w:t>的</w:t>
      </w:r>
    </w:p>
    <w:p w:rsidR="00AC30E1" w:rsidRPr="00AC30E1" w:rsidRDefault="00B0339D" w:rsidP="00F41A97">
      <w:pPr>
        <w:pStyle w:val="BodyText"/>
        <w:spacing w:before="67" w:line="275" w:lineRule="auto"/>
        <w:ind w:left="1710" w:right="1440"/>
        <w:rPr>
          <w:rFonts w:cs="Calibri"/>
          <w:lang w:eastAsia="zh-CN"/>
        </w:rPr>
      </w:pPr>
      <w:r>
        <w:rPr>
          <w:rFonts w:cs="Calibri"/>
          <w:noProof/>
          <w:lang w:eastAsia="zh-CN"/>
        </w:rPr>
        <mc:AlternateContent>
          <mc:Choice Requires="wpg">
            <w:drawing>
              <wp:anchor distT="0" distB="0" distL="114300" distR="114300" simplePos="0" relativeHeight="251676160" behindDoc="0" locked="0" layoutInCell="1" allowOverlap="1" wp14:anchorId="3EE285F3" wp14:editId="13398024">
                <wp:simplePos x="0" y="0"/>
                <wp:positionH relativeFrom="page">
                  <wp:posOffset>-57150</wp:posOffset>
                </wp:positionH>
                <wp:positionV relativeFrom="page">
                  <wp:posOffset>9448800</wp:posOffset>
                </wp:positionV>
                <wp:extent cx="7928610" cy="624205"/>
                <wp:effectExtent l="0" t="0" r="0" b="4445"/>
                <wp:wrapNone/>
                <wp:docPr id="2194" name="Group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8610" cy="624205"/>
                          <a:chOff x="0" y="15120"/>
                          <a:chExt cx="12240" cy="720"/>
                        </a:xfrm>
                      </wpg:grpSpPr>
                      <pic:pic xmlns:pic="http://schemas.openxmlformats.org/drawingml/2006/picture">
                        <pic:nvPicPr>
                          <pic:cNvPr id="2195" name="Picture 11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5120"/>
                            <a:ext cx="12240" cy="720"/>
                          </a:xfrm>
                          <a:prstGeom prst="rect">
                            <a:avLst/>
                          </a:prstGeom>
                          <a:noFill/>
                          <a:extLst>
                            <a:ext uri="{909E8E84-426E-40DD-AFC4-6F175D3DCCD1}">
                              <a14:hiddenFill xmlns:a14="http://schemas.microsoft.com/office/drawing/2010/main">
                                <a:solidFill>
                                  <a:srgbClr val="FFFFFF"/>
                                </a:solidFill>
                              </a14:hiddenFill>
                            </a:ext>
                          </a:extLst>
                        </pic:spPr>
                      </pic:pic>
                      <wpg:grpSp>
                        <wpg:cNvPr id="2196" name="Group 1147"/>
                        <wpg:cNvGrpSpPr>
                          <a:grpSpLocks/>
                        </wpg:cNvGrpSpPr>
                        <wpg:grpSpPr bwMode="auto">
                          <a:xfrm>
                            <a:off x="2044" y="15120"/>
                            <a:ext cx="9476" cy="720"/>
                            <a:chOff x="2044" y="15120"/>
                            <a:chExt cx="9476" cy="720"/>
                          </a:xfrm>
                        </wpg:grpSpPr>
                        <wps:wsp>
                          <wps:cNvPr id="2197" name="Freeform 1148"/>
                          <wps:cNvSpPr>
                            <a:spLocks/>
                          </wps:cNvSpPr>
                          <wps:spPr bwMode="auto">
                            <a:xfrm>
                              <a:off x="11070" y="15120"/>
                              <a:ext cx="450" cy="720"/>
                            </a:xfrm>
                            <a:custGeom>
                              <a:avLst/>
                              <a:gdLst>
                                <a:gd name="T0" fmla="+- 0 11070 11070"/>
                                <a:gd name="T1" fmla="*/ T0 w 450"/>
                                <a:gd name="T2" fmla="+- 0 15840 15120"/>
                                <a:gd name="T3" fmla="*/ 15840 h 720"/>
                                <a:gd name="T4" fmla="+- 0 11520 11070"/>
                                <a:gd name="T5" fmla="*/ T4 w 450"/>
                                <a:gd name="T6" fmla="+- 0 15840 15120"/>
                                <a:gd name="T7" fmla="*/ 15840 h 720"/>
                                <a:gd name="T8" fmla="+- 0 11520 11070"/>
                                <a:gd name="T9" fmla="*/ T8 w 450"/>
                                <a:gd name="T10" fmla="+- 0 15120 15120"/>
                                <a:gd name="T11" fmla="*/ 15120 h 720"/>
                                <a:gd name="T12" fmla="+- 0 11070 11070"/>
                                <a:gd name="T13" fmla="*/ T12 w 450"/>
                                <a:gd name="T14" fmla="+- 0 15120 15120"/>
                                <a:gd name="T15" fmla="*/ 15120 h 720"/>
                                <a:gd name="T16" fmla="+- 0 11070 1107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8" name="Text Box 1149"/>
                          <wps:cNvSpPr txBox="1">
                            <a:spLocks noChangeArrowheads="1"/>
                          </wps:cNvSpPr>
                          <wps:spPr bwMode="auto">
                            <a:xfrm>
                              <a:off x="2044" y="15343"/>
                              <a:ext cx="875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339D" w:rsidRDefault="00B0339D" w:rsidP="00B0339D">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 xml:space="preserve">Languages         </w:t>
                                </w:r>
                                <w:r w:rsidRPr="0028710D">
                                  <w:rPr>
                                    <w:rFonts w:ascii="Calibri"/>
                                    <w:b/>
                                    <w:color w:val="FFFFFF"/>
                                    <w:sz w:val="18"/>
                                  </w:rPr>
                                  <w:t>SIMPLIFIED CHINESE</w:t>
                                </w:r>
                              </w:p>
                              <w:p w:rsidR="00162379" w:rsidRDefault="00162379" w:rsidP="00564CD5">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wps:wsp>
                          <wps:cNvPr id="2199" name="Text Box 1150"/>
                          <wps:cNvSpPr txBox="1">
                            <a:spLocks noChangeArrowheads="1"/>
                          </wps:cNvSpPr>
                          <wps:spPr bwMode="auto">
                            <a:xfrm>
                              <a:off x="11223" y="15303"/>
                              <a:ext cx="14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CD1D70" w:rsidRDefault="00162379" w:rsidP="00564CD5">
                                <w:pPr>
                                  <w:spacing w:line="260" w:lineRule="exact"/>
                                  <w:rPr>
                                    <w:rFonts w:ascii="Calibri" w:eastAsia="Calibri" w:hAnsi="Calibri" w:cs="Calibri"/>
                                    <w:color w:val="FFFFFF" w:themeColor="background1"/>
                                    <w:sz w:val="26"/>
                                    <w:szCs w:val="26"/>
                                  </w:rPr>
                                </w:pPr>
                                <w:r w:rsidRPr="00CD1D70">
                                  <w:rPr>
                                    <w:rFonts w:ascii="Calibri"/>
                                    <w:b/>
                                    <w:color w:val="FFFFFF" w:themeColor="background1"/>
                                    <w:w w:val="110"/>
                                    <w:sz w:val="26"/>
                                  </w:rPr>
                                  <w:t>4</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EE285F3" id="Group 1145" o:spid="_x0000_s1062" style="position:absolute;left:0;text-align:left;margin-left:-4.5pt;margin-top:744pt;width:624.3pt;height:49.15pt;z-index:251676160;mso-position-horizontal-relative:page;mso-position-vertical-relative:page" coordorigin=",15120" coordsize="1224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">
                <v:shape id="Picture 1146" o:spid="_x0000_s1063" type="#_x0000_t75" style="position:absolute;top:15120;width:1224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VcD3CAAAA3QAAAA8AAABkcnMvZG93bnJldi54bWxEj9GKwjAURN8X/IdwhX1bU7usaDVKUYR9&#10;XfUDLs21jTY3pYlt9evNguDjMDNnmNVmsLXoqPXGsYLpJAFBXDhtuFRwOu6/5iB8QNZYOyYFd/Kw&#10;WY8+Vphp1/MfdYdQighhn6GCKoQmk9IXFVn0E9cQR+/sWoshyraUusU+wm0t0ySZSYuG40KFDW0r&#10;Kq6Hm1WQ3x7hcm7meV/uv4d7ajoyO6nU53jIlyACDeEdfrV/tYJ0uviB/zfxCcj1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VXA9wgAAAN0AAAAPAAAAAAAAAAAAAAAAAJ8C&#10;AABkcnMvZG93bnJldi54bWxQSwUGAAAAAAQABAD3AAAAjgMAAAAA&#10;">
                  <v:imagedata r:id="rId38" o:title=""/>
                </v:shape>
                <v:group id="Group 1147" o:spid="_x0000_s1064" style="position:absolute;left:2044;top:15120;width:9476;height:720" coordorigin="2044,15120" coordsize="947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6zh8cAAADdAAAADwAAAGRycy9kb3ducmV2LnhtbESPQWvCQBSE7wX/w/KE&#10;3ppNLA01ZhURKx5CoSqU3h7ZZxLMvg3ZbRL/fbdQ6HGYmW+YfDOZVgzUu8aygiSKQRCXVjdcKbic&#10;355eQTiPrLG1TAru5GCznj3kmGk78gcNJ1+JAGGXoYLa+y6T0pU1GXSR7YiDd7W9QR9kX0nd4xjg&#10;ppWLOE6lwYbDQo0d7Woqb6dvo+Aw4rh9TvZDcbvu7l/nl/fPIiGlHufTdgXC0+T/w3/to1awSJ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L6zh8cAAADd&#10;AAAADwAAAAAAAAAAAAAAAACqAgAAZHJzL2Rvd25yZXYueG1sUEsFBgAAAAAEAAQA+gAAAJ4DAAAA&#10;AA==&#10;">
                  <v:shape id="Freeform 1148" o:spid="_x0000_s1065" style="position:absolute;left:11070;top:15120;width:450;height:7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OLZsUA&#10;AADdAAAADwAAAGRycy9kb3ducmV2LnhtbESPQUsDMRSE74L/ITzBm822h1a3TYsoQi2CtAq9Pjav&#10;m203L0te2u7+eyMIHoeZ+YZZrHrfqgtFaQIbGI8KUMRVsA3XBr6/3h4eQUlCttgGJgMDCayWtzcL&#10;LG248pYuu1SrDGEp0YBLqSu1lsqRRxmFjjh7hxA9pixjrW3Ea4b7Vk+KYqo9NpwXHHb04qg67c7e&#10;wB7x3UeJ8rFxn8fX/XrYFjIYc3/XP89BJerTf/ivvbYGJuOnGfy+yU9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g4tmxQAAAN0AAAAPAAAAAAAAAAAAAAAAAJgCAABkcnMv&#10;ZG93bnJldi54bWxQSwUGAAAAAAQABAD1AAAAigMAAAAA&#10;" path="m,720r450,l450,,,,,720xe" fillcolor="#365f91 [2404]" stroked="f">
                    <v:path arrowok="t" o:connecttype="custom" o:connectlocs="0,15840;450,15840;450,15120;0,15120;0,15840" o:connectangles="0,0,0,0,0"/>
                  </v:shape>
                  <v:shape id="Text Box 1149" o:spid="_x0000_s1066" type="#_x0000_t202" style="position:absolute;left:2044;top:15343;width:8757;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tcQA&#10;AADdAAAADwAAAGRycy9kb3ducmV2LnhtbERPPWvDMBDdC/kP4gLdajkZQuNaCSa0UCiUOs7Q8WKd&#10;bWHr5Fpq4vz7aCh0fLzvfD/bQVxo8saxglWSgiCunTbcKjhVb0/PIHxA1jg4JgU38rDfLR5yzLS7&#10;ckmXY2hFDGGfoYIuhDGT0tcdWfSJG4kj17jJYohwaqWe8BrD7SDXabqRFg3Hhg5HOnRU98dfq6D4&#10;5vLV/Hyev8qmNFW1Tflj0yv1uJyLFxCB5vAv/nO/awXr1TbOjW/iE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virXEAAAA3QAAAA8AAAAAAAAAAAAAAAAAmAIAAGRycy9k&#10;b3ducmV2LnhtbFBLBQYAAAAABAAEAPUAAACJAwAAAAA=&#10;" filled="f" stroked="f">
                    <v:textbox inset="0,0,0,0">
                      <w:txbxContent>
                        <w:p w:rsidR="00B0339D" w:rsidRDefault="00B0339D" w:rsidP="00B0339D">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 xml:space="preserve">Languages         </w:t>
                          </w:r>
                          <w:r w:rsidRPr="0028710D">
                            <w:rPr>
                              <w:rFonts w:ascii="Calibri"/>
                              <w:b/>
                              <w:color w:val="FFFFFF"/>
                              <w:sz w:val="18"/>
                            </w:rPr>
                            <w:t>SIMPLIFIED CHINESE</w:t>
                          </w:r>
                        </w:p>
                        <w:p w:rsidR="00162379" w:rsidRDefault="00162379" w:rsidP="00564CD5">
                          <w:pPr>
                            <w:spacing w:line="180" w:lineRule="exact"/>
                            <w:rPr>
                              <w:rFonts w:ascii="Calibri" w:eastAsia="Calibri" w:hAnsi="Calibri" w:cs="Calibri"/>
                              <w:sz w:val="18"/>
                              <w:szCs w:val="18"/>
                            </w:rPr>
                          </w:pPr>
                        </w:p>
                      </w:txbxContent>
                    </v:textbox>
                  </v:shape>
                  <v:shape id="Text Box 1150" o:spid="_x0000_s1067" type="#_x0000_t202" style="position:absolute;left:11223;top:15303;width:14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MvLsUA&#10;AADdAAAADwAAAGRycy9kb3ducmV2LnhtbESPQWvCQBSE7wX/w/IEb3WjB2miq4goCEJpTA89PrPP&#10;ZDH7NmZXTf99tyB4HGbmG2ax6m0j7tR541jBZJyAIC6dNlwp+C527x8gfEDW2DgmBb/kYbUcvC0w&#10;0+7BOd2PoRIRwj5DBXUIbSalL2uy6MeuJY7e2XUWQ5RdJXWHjwi3jZwmyUxaNBwXamxpU1N5Od6s&#10;gvUP51tz/Tx95efcFEWa8GF2UWo07NdzEIH68Ao/23utYDpJU/h/E5+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Iy8uxQAAAN0AAAAPAAAAAAAAAAAAAAAAAJgCAABkcnMv&#10;ZG93bnJldi54bWxQSwUGAAAAAAQABAD1AAAAigMAAAAA&#10;" filled="f" stroked="f">
                    <v:textbox inset="0,0,0,0">
                      <w:txbxContent>
                        <w:p w:rsidR="00162379" w:rsidRPr="00CD1D70" w:rsidRDefault="00162379" w:rsidP="00564CD5">
                          <w:pPr>
                            <w:spacing w:line="260" w:lineRule="exact"/>
                            <w:rPr>
                              <w:rFonts w:ascii="Calibri" w:eastAsia="Calibri" w:hAnsi="Calibri" w:cs="Calibri"/>
                              <w:color w:val="FFFFFF" w:themeColor="background1"/>
                              <w:sz w:val="26"/>
                              <w:szCs w:val="26"/>
                            </w:rPr>
                          </w:pPr>
                          <w:r w:rsidRPr="00CD1D70">
                            <w:rPr>
                              <w:rFonts w:ascii="Calibri"/>
                              <w:b/>
                              <w:color w:val="FFFFFF" w:themeColor="background1"/>
                              <w:w w:val="110"/>
                              <w:sz w:val="26"/>
                            </w:rPr>
                            <w:t>4</w:t>
                          </w:r>
                        </w:p>
                      </w:txbxContent>
                    </v:textbox>
                  </v:shape>
                </v:group>
                <w10:wrap anchorx="page" anchory="page"/>
              </v:group>
            </w:pict>
          </mc:Fallback>
        </mc:AlternateContent>
      </w:r>
      <w:r w:rsidR="00E84361">
        <w:rPr>
          <w:rFonts w:eastAsiaTheme="minorEastAsia" w:cs="Calibri" w:hint="eastAsia"/>
          <w:lang w:eastAsia="zh-CN"/>
        </w:rPr>
        <w:t>服务措施。</w:t>
      </w:r>
      <w:r w:rsidR="00AC30E1">
        <w:rPr>
          <w:rFonts w:cs="Calibri"/>
          <w:lang w:eastAsia="zh-CN"/>
        </w:rPr>
        <w:br w:type="page"/>
      </w:r>
    </w:p>
    <w:p w:rsidR="00AC30E1" w:rsidRDefault="00E4626E">
      <w:pPr>
        <w:rPr>
          <w:rFonts w:ascii="Calibri" w:eastAsia="Calibri" w:hAnsi="Calibri" w:cs="Calibri"/>
          <w:sz w:val="20"/>
          <w:szCs w:val="20"/>
        </w:rPr>
      </w:pPr>
      <w:r>
        <w:rPr>
          <w:rFonts w:eastAsiaTheme="minorHAnsi"/>
          <w:noProof/>
          <w:spacing w:val="-4"/>
          <w:lang w:eastAsia="zh-CN"/>
        </w:rPr>
        <mc:AlternateContent>
          <mc:Choice Requires="wps">
            <w:drawing>
              <wp:anchor distT="0" distB="0" distL="114300" distR="114300" simplePos="0" relativeHeight="251709952" behindDoc="0" locked="0" layoutInCell="1" allowOverlap="1">
                <wp:simplePos x="0" y="0"/>
                <wp:positionH relativeFrom="column">
                  <wp:posOffset>-99695</wp:posOffset>
                </wp:positionH>
                <wp:positionV relativeFrom="paragraph">
                  <wp:posOffset>214630</wp:posOffset>
                </wp:positionV>
                <wp:extent cx="7884795" cy="720725"/>
                <wp:effectExtent l="0" t="0" r="20955" b="22225"/>
                <wp:wrapNone/>
                <wp:docPr id="2193" name="Rectangle 1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4795" cy="720725"/>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6ED22" id="Rectangle 1242" o:spid="_x0000_s1026" style="position:absolute;margin-left:-7.85pt;margin-top:16.9pt;width:620.85pt;height:56.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" fillcolor="#7f7f7f [1612]"/>
            </w:pict>
          </mc:Fallback>
        </mc:AlternateContent>
      </w:r>
      <w:r>
        <w:rPr>
          <w:rFonts w:eastAsiaTheme="minorHAnsi"/>
          <w:noProof/>
          <w:spacing w:val="-4"/>
          <w:lang w:eastAsia="zh-CN"/>
        </w:rPr>
        <mc:AlternateContent>
          <mc:Choice Requires="wps">
            <w:drawing>
              <wp:anchor distT="0" distB="0" distL="114300" distR="114300" simplePos="0" relativeHeight="251710976" behindDoc="0" locked="0" layoutInCell="1" allowOverlap="1">
                <wp:simplePos x="0" y="0"/>
                <wp:positionH relativeFrom="column">
                  <wp:posOffset>1098550</wp:posOffset>
                </wp:positionH>
                <wp:positionV relativeFrom="paragraph">
                  <wp:posOffset>214630</wp:posOffset>
                </wp:positionV>
                <wp:extent cx="6686550" cy="720725"/>
                <wp:effectExtent l="0" t="0" r="0" b="0"/>
                <wp:wrapNone/>
                <wp:docPr id="2192" name="Text 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7207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Default="00162379" w:rsidP="00455839">
                            <w:pPr>
                              <w:spacing w:before="10"/>
                              <w:rPr>
                                <w:rFonts w:asciiTheme="minorEastAsia" w:eastAsiaTheme="minorEastAsia" w:hAnsiTheme="minorEastAsia"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关于英语语言学习生和多种语言学习生(ELLs/MLLs)的</w:t>
                            </w:r>
                          </w:p>
                          <w:p w:rsidR="00162379" w:rsidRPr="00823229" w:rsidRDefault="00162379" w:rsidP="00455839">
                            <w:pPr>
                              <w:spacing w:before="10"/>
                              <w:rPr>
                                <w:rFonts w:ascii="Calibri" w:eastAsiaTheme="minorEastAsia"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w:t>
                            </w:r>
                            <w:r>
                              <w:rPr>
                                <w:rFonts w:ascii="Calibri" w:eastAsia="Calibri" w:hAnsi="Calibri" w:cs="Calibri"/>
                                <w:b/>
                                <w:bCs/>
                                <w:noProof/>
                                <w:color w:val="FFFFFF" w:themeColor="background1"/>
                                <w:sz w:val="40"/>
                                <w:szCs w:val="40"/>
                                <w:lang w:eastAsia="zh-CN"/>
                              </w:rPr>
                              <w:t xml:space="preserve"> </w:t>
                            </w:r>
                            <w:r w:rsidR="00823229">
                              <w:rPr>
                                <w:rFonts w:ascii="Calibri" w:eastAsia="Calibri" w:hAnsi="Calibri" w:cs="Calibri"/>
                                <w:b/>
                                <w:bCs/>
                                <w:noProof/>
                                <w:color w:val="FFFFFF" w:themeColor="background1"/>
                                <w:sz w:val="40"/>
                                <w:szCs w:val="40"/>
                                <w:lang w:eastAsia="zh-CN"/>
                              </w:rPr>
                              <w:t xml:space="preserve">          假设</w:t>
                            </w:r>
                            <w:r w:rsidR="00823229">
                              <w:rPr>
                                <w:rFonts w:ascii="Calibri" w:eastAsiaTheme="minorEastAsia" w:hAnsi="Calibri" w:cs="Calibri"/>
                                <w:b/>
                                <w:bCs/>
                                <w:noProof/>
                                <w:color w:val="FFFFFF" w:themeColor="background1"/>
                                <w:sz w:val="40"/>
                                <w:szCs w:val="40"/>
                                <w:lang w:eastAsia="zh-CN"/>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44" o:spid="_x0000_s1068" type="#_x0000_t202" style="position:absolute;margin-left:86.5pt;margin-top:16.9pt;width:526.5pt;height:56.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" stroked="f">
                <v:fill opacity="0"/>
                <v:textbox>
                  <w:txbxContent>
                    <w:p w:rsidR="00162379" w:rsidRDefault="00162379" w:rsidP="00455839">
                      <w:pPr>
                        <w:spacing w:before="10"/>
                        <w:rPr>
                          <w:rFonts w:asciiTheme="minorEastAsia" w:eastAsiaTheme="minorEastAsia" w:hAnsiTheme="minorEastAsia"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关于英语语言学习生和多种语言学习生(ELLs/MLLs)的</w:t>
                      </w:r>
                    </w:p>
                    <w:p w:rsidR="00162379" w:rsidRPr="00823229" w:rsidRDefault="00162379" w:rsidP="00455839">
                      <w:pPr>
                        <w:spacing w:before="10"/>
                        <w:rPr>
                          <w:rFonts w:ascii="Calibri" w:eastAsiaTheme="minorEastAsia" w:hAnsi="Calibri" w:cs="Calibri" w:hint="eastAsia"/>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w:t>
                      </w:r>
                      <w:r>
                        <w:rPr>
                          <w:rFonts w:ascii="Calibri" w:eastAsia="Calibri" w:hAnsi="Calibri" w:cs="Calibri"/>
                          <w:b/>
                          <w:bCs/>
                          <w:noProof/>
                          <w:color w:val="FFFFFF" w:themeColor="background1"/>
                          <w:sz w:val="40"/>
                          <w:szCs w:val="40"/>
                          <w:lang w:eastAsia="zh-CN"/>
                        </w:rPr>
                        <w:t xml:space="preserve"> </w:t>
                      </w:r>
                      <w:r w:rsidR="00823229">
                        <w:rPr>
                          <w:rFonts w:ascii="Calibri" w:eastAsia="Calibri" w:hAnsi="Calibri" w:cs="Calibri"/>
                          <w:b/>
                          <w:bCs/>
                          <w:noProof/>
                          <w:color w:val="FFFFFF" w:themeColor="background1"/>
                          <w:sz w:val="40"/>
                          <w:szCs w:val="40"/>
                          <w:lang w:eastAsia="zh-CN"/>
                        </w:rPr>
                        <w:t xml:space="preserve">          假设</w:t>
                      </w:r>
                      <w:r w:rsidR="00823229">
                        <w:rPr>
                          <w:rFonts w:ascii="Calibri" w:eastAsiaTheme="minorEastAsia" w:hAnsi="Calibri" w:cs="Calibri"/>
                          <w:b/>
                          <w:bCs/>
                          <w:noProof/>
                          <w:color w:val="FFFFFF" w:themeColor="background1"/>
                          <w:sz w:val="40"/>
                          <w:szCs w:val="40"/>
                          <w:lang w:eastAsia="zh-CN"/>
                        </w:rPr>
                        <w:t xml:space="preserve">  </w:t>
                      </w:r>
                    </w:p>
                  </w:txbxContent>
                </v:textbox>
              </v:shape>
            </w:pict>
          </mc:Fallback>
        </mc:AlternateContent>
      </w:r>
      <w:r>
        <w:rPr>
          <w:rFonts w:eastAsiaTheme="minorHAnsi"/>
          <w:noProof/>
          <w:spacing w:val="-4"/>
          <w:lang w:eastAsia="zh-CN"/>
        </w:rPr>
        <mc:AlternateContent>
          <mc:Choice Requires="wps">
            <w:drawing>
              <wp:anchor distT="0" distB="0" distL="114300" distR="114300" simplePos="0" relativeHeight="251716096" behindDoc="0" locked="0" layoutInCell="1" allowOverlap="1">
                <wp:simplePos x="0" y="0"/>
                <wp:positionH relativeFrom="column">
                  <wp:posOffset>487045</wp:posOffset>
                </wp:positionH>
                <wp:positionV relativeFrom="paragraph">
                  <wp:posOffset>-7620</wp:posOffset>
                </wp:positionV>
                <wp:extent cx="336550" cy="803910"/>
                <wp:effectExtent l="0" t="0" r="25400" b="15240"/>
                <wp:wrapNone/>
                <wp:docPr id="2191" name="Rectangle 1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803910"/>
                        </a:xfrm>
                        <a:prstGeom prst="rect">
                          <a:avLst/>
                        </a:prstGeom>
                        <a:solidFill>
                          <a:schemeClr val="accent1">
                            <a:lumMod val="75000"/>
                            <a:lumOff val="0"/>
                          </a:schemeClr>
                        </a:solidFill>
                        <a:ln w="9525">
                          <a:solidFill>
                            <a:schemeClr val="accent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1528E" id="Rectangle 1266" o:spid="_x0000_s1026" style="position:absolute;margin-left:38.35pt;margin-top:-.6pt;width:26.5pt;height:63.3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" fillcolor="#365f91 [2404]" strokecolor="#365f91 [2404]"/>
            </w:pict>
          </mc:Fallback>
        </mc:AlternateContent>
      </w:r>
      <w:r w:rsidR="00894616" w:rsidRPr="00062196">
        <w:rPr>
          <w:noProof/>
          <w:spacing w:val="-4"/>
          <w:lang w:eastAsia="zh-CN"/>
        </w:rPr>
        <w:drawing>
          <wp:inline distT="0" distB="0" distL="0" distR="0">
            <wp:extent cx="7776058" cy="1119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76058" cy="1119225"/>
                    </a:xfrm>
                    <a:prstGeom prst="rect">
                      <a:avLst/>
                    </a:prstGeom>
                    <a:noFill/>
                    <a:ln>
                      <a:noFill/>
                    </a:ln>
                  </pic:spPr>
                </pic:pic>
              </a:graphicData>
            </a:graphic>
          </wp:inline>
        </w:drawing>
      </w:r>
    </w:p>
    <w:p w:rsidR="008120A4" w:rsidRDefault="008120A4" w:rsidP="00BE1814">
      <w:pPr>
        <w:pStyle w:val="Heading4"/>
        <w:spacing w:before="153"/>
        <w:ind w:left="1980"/>
        <w:rPr>
          <w:color w:val="5771A4"/>
          <w:spacing w:val="-1"/>
          <w:w w:val="110"/>
        </w:rPr>
      </w:pPr>
    </w:p>
    <w:p w:rsidR="0000035A" w:rsidRPr="003B7212" w:rsidRDefault="00823229" w:rsidP="00BE1814">
      <w:pPr>
        <w:pStyle w:val="Heading4"/>
        <w:spacing w:before="153"/>
        <w:ind w:left="1980"/>
        <w:rPr>
          <w:rFonts w:eastAsiaTheme="minorEastAsia"/>
          <w:color w:val="5771A4"/>
          <w:spacing w:val="-1"/>
          <w:w w:val="110"/>
          <w:lang w:eastAsia="zh-CN"/>
        </w:rPr>
      </w:pPr>
      <w:r>
        <w:rPr>
          <w:rFonts w:eastAsiaTheme="minorEastAsia" w:hint="eastAsia"/>
          <w:color w:val="5771A4"/>
          <w:spacing w:val="-1"/>
          <w:w w:val="110"/>
          <w:lang w:eastAsia="zh-CN"/>
        </w:rPr>
        <w:t>假设</w:t>
      </w:r>
      <w:r w:rsidR="003B7212">
        <w:rPr>
          <w:rFonts w:eastAsiaTheme="minorEastAsia" w:hint="eastAsia"/>
          <w:color w:val="5771A4"/>
          <w:spacing w:val="-1"/>
          <w:w w:val="110"/>
          <w:lang w:eastAsia="zh-CN"/>
        </w:rPr>
        <w:t>1</w:t>
      </w:r>
      <w:r w:rsidR="0000035A" w:rsidRPr="003B7212">
        <w:rPr>
          <w:color w:val="5771A4"/>
          <w:spacing w:val="-1"/>
          <w:w w:val="110"/>
          <w:sz w:val="22"/>
          <w:szCs w:val="22"/>
          <w:lang w:eastAsia="zh-CN"/>
        </w:rPr>
        <w:t>:</w:t>
      </w:r>
      <w:r w:rsidR="0000035A" w:rsidRPr="003B7212">
        <w:rPr>
          <w:rFonts w:cs="Calibri"/>
          <w:b w:val="0"/>
          <w:bCs w:val="0"/>
          <w:sz w:val="22"/>
          <w:szCs w:val="22"/>
          <w:lang w:eastAsia="zh-CN"/>
        </w:rPr>
        <w:t xml:space="preserve"> </w:t>
      </w:r>
      <w:r w:rsidR="003B7212" w:rsidRPr="003B7212">
        <w:rPr>
          <w:rFonts w:asciiTheme="minorEastAsia" w:eastAsiaTheme="minorEastAsia" w:hAnsiTheme="minorEastAsia" w:cs="Calibri" w:hint="eastAsia"/>
          <w:bCs w:val="0"/>
          <w:color w:val="4F81BD" w:themeColor="accent1"/>
          <w:sz w:val="22"/>
          <w:szCs w:val="22"/>
          <w:lang w:eastAsia="zh-CN"/>
        </w:rPr>
        <w:t>大多数ELLs</w:t>
      </w:r>
      <w:r w:rsidR="00EE0ADF">
        <w:rPr>
          <w:rFonts w:asciiTheme="minorEastAsia" w:eastAsiaTheme="minorEastAsia" w:hAnsiTheme="minorEastAsia" w:cs="Calibri" w:hint="eastAsia"/>
          <w:bCs w:val="0"/>
          <w:color w:val="4F81BD" w:themeColor="accent1"/>
          <w:sz w:val="22"/>
          <w:szCs w:val="22"/>
          <w:lang w:eastAsia="zh-CN"/>
        </w:rPr>
        <w:t>学生是在美国国</w:t>
      </w:r>
      <w:r w:rsidR="003B7212" w:rsidRPr="003B7212">
        <w:rPr>
          <w:rFonts w:asciiTheme="minorEastAsia" w:eastAsiaTheme="minorEastAsia" w:hAnsiTheme="minorEastAsia" w:cs="Calibri" w:hint="eastAsia"/>
          <w:bCs w:val="0"/>
          <w:color w:val="4F81BD" w:themeColor="accent1"/>
          <w:sz w:val="22"/>
          <w:szCs w:val="22"/>
          <w:lang w:eastAsia="zh-CN"/>
        </w:rPr>
        <w:t>外出生的</w:t>
      </w:r>
    </w:p>
    <w:p w:rsidR="00334C35" w:rsidRPr="00324DDD" w:rsidRDefault="009225F0" w:rsidP="00324DDD">
      <w:pPr>
        <w:spacing w:before="67"/>
        <w:ind w:left="1987"/>
        <w:rPr>
          <w:rFonts w:ascii="Calibri" w:eastAsiaTheme="minorEastAsia" w:hAnsi="Calibri" w:cs="Calibri"/>
          <w:sz w:val="20"/>
          <w:szCs w:val="20"/>
          <w:lang w:eastAsia="zh-CN"/>
        </w:rPr>
      </w:pPr>
      <w:r>
        <w:rPr>
          <w:rFonts w:asciiTheme="minorEastAsia" w:eastAsiaTheme="minorEastAsia" w:hAnsiTheme="minorEastAsia" w:cs="Calibri" w:hint="eastAsia"/>
          <w:sz w:val="20"/>
          <w:szCs w:val="20"/>
          <w:lang w:eastAsia="zh-CN"/>
        </w:rPr>
        <w:t>根据2013-2014年纽约州</w:t>
      </w:r>
      <w:r w:rsidR="00A60E39">
        <w:rPr>
          <w:rFonts w:asciiTheme="minorEastAsia" w:eastAsiaTheme="minorEastAsia" w:hAnsiTheme="minorEastAsia" w:cs="Calibri" w:hint="eastAsia"/>
          <w:sz w:val="20"/>
          <w:szCs w:val="20"/>
          <w:lang w:eastAsia="zh-CN"/>
        </w:rPr>
        <w:t>数据储存库系统（SIRS</w:t>
      </w:r>
      <w:r w:rsidR="006D0129">
        <w:rPr>
          <w:rFonts w:asciiTheme="minorEastAsia" w:eastAsiaTheme="minorEastAsia" w:hAnsiTheme="minorEastAsia" w:cs="Calibri" w:hint="eastAsia"/>
          <w:sz w:val="20"/>
          <w:szCs w:val="20"/>
          <w:lang w:eastAsia="zh-CN"/>
        </w:rPr>
        <w:t>）的统计，</w:t>
      </w:r>
      <w:r>
        <w:rPr>
          <w:rFonts w:asciiTheme="minorEastAsia" w:eastAsiaTheme="minorEastAsia" w:hAnsiTheme="minorEastAsia" w:cs="Calibri" w:hint="eastAsia"/>
          <w:sz w:val="20"/>
          <w:szCs w:val="20"/>
          <w:lang w:eastAsia="zh-CN"/>
        </w:rPr>
        <w:t>在纽约州有</w:t>
      </w:r>
      <w:r w:rsidR="00334C35">
        <w:rPr>
          <w:rFonts w:ascii="Calibri" w:eastAsia="Calibri" w:hAnsi="Calibri" w:cs="Calibri"/>
          <w:sz w:val="20"/>
          <w:szCs w:val="20"/>
          <w:lang w:eastAsia="zh-CN"/>
        </w:rPr>
        <w:t xml:space="preserve"> 215,000 </w:t>
      </w:r>
      <w:r>
        <w:rPr>
          <w:rFonts w:asciiTheme="minorEastAsia" w:eastAsiaTheme="minorEastAsia" w:hAnsiTheme="minorEastAsia" w:cs="Calibri" w:hint="eastAsia"/>
          <w:sz w:val="20"/>
          <w:szCs w:val="20"/>
          <w:lang w:eastAsia="zh-CN"/>
        </w:rPr>
        <w:t>多5岁到18岁的英语语言学习生</w:t>
      </w:r>
      <w:r w:rsidR="00334C35">
        <w:rPr>
          <w:rFonts w:ascii="Calibri" w:eastAsia="Calibri" w:hAnsi="Calibri" w:cs="Calibri"/>
          <w:sz w:val="20"/>
          <w:szCs w:val="20"/>
          <w:lang w:eastAsia="zh-CN"/>
        </w:rPr>
        <w:t xml:space="preserve"> (ELLs)</w:t>
      </w:r>
      <w:r>
        <w:rPr>
          <w:rFonts w:ascii="Calibri" w:eastAsia="Calibri" w:hAnsi="Calibri" w:cs="Calibri"/>
          <w:sz w:val="20"/>
          <w:szCs w:val="20"/>
          <w:lang w:eastAsia="zh-CN"/>
        </w:rPr>
        <w:t xml:space="preserve"> </w:t>
      </w:r>
      <w:r>
        <w:rPr>
          <w:rFonts w:asciiTheme="minorEastAsia" w:eastAsiaTheme="minorEastAsia" w:hAnsiTheme="minorEastAsia" w:cs="Calibri" w:hint="eastAsia"/>
          <w:sz w:val="20"/>
          <w:szCs w:val="20"/>
          <w:lang w:eastAsia="zh-CN"/>
        </w:rPr>
        <w:t>在学校中读书。其中61.5%是出生在美国的</w:t>
      </w:r>
      <w:r w:rsidR="006D0129">
        <w:rPr>
          <w:rFonts w:asciiTheme="minorEastAsia" w:eastAsiaTheme="minorEastAsia" w:hAnsiTheme="minorEastAsia" w:cs="Calibri" w:hint="eastAsia"/>
          <w:sz w:val="20"/>
          <w:szCs w:val="20"/>
          <w:lang w:eastAsia="zh-CN"/>
        </w:rPr>
        <w:t>。</w:t>
      </w:r>
      <w:r w:rsidR="00334C35">
        <w:rPr>
          <w:rFonts w:ascii="Calibri" w:eastAsia="Calibri" w:hAnsi="Calibri" w:cs="Calibri"/>
          <w:sz w:val="20"/>
          <w:szCs w:val="20"/>
          <w:lang w:eastAsia="zh-CN"/>
        </w:rPr>
        <w:t xml:space="preserve"> </w:t>
      </w:r>
    </w:p>
    <w:p w:rsidR="00334C35" w:rsidRPr="0047242B" w:rsidRDefault="00334C35" w:rsidP="0047242B">
      <w:pPr>
        <w:spacing w:before="67" w:line="276" w:lineRule="auto"/>
        <w:ind w:left="1987"/>
        <w:rPr>
          <w:rFonts w:ascii="Calibri" w:eastAsia="Calibri" w:hAnsi="Calibri" w:cs="Calibri"/>
          <w:sz w:val="20"/>
          <w:szCs w:val="20"/>
          <w:lang w:eastAsia="zh-CN"/>
        </w:rPr>
      </w:pPr>
    </w:p>
    <w:p w:rsidR="00AD2786" w:rsidRPr="00EB68B9" w:rsidRDefault="00823229" w:rsidP="003D295B">
      <w:pPr>
        <w:pStyle w:val="Heading4"/>
        <w:spacing w:before="0"/>
        <w:ind w:left="0"/>
        <w:rPr>
          <w:rFonts w:eastAsiaTheme="minorEastAsia"/>
          <w:color w:val="5771A4"/>
          <w:spacing w:val="-1"/>
          <w:w w:val="110"/>
          <w:lang w:eastAsia="zh-CN"/>
        </w:rPr>
      </w:pPr>
      <w:r>
        <w:rPr>
          <w:rFonts w:eastAsiaTheme="minorEastAsia" w:hint="eastAsia"/>
          <w:color w:val="5771A4"/>
          <w:spacing w:val="-1"/>
          <w:w w:val="110"/>
          <w:lang w:eastAsia="zh-CN"/>
        </w:rPr>
        <w:t xml:space="preserve">                                  </w:t>
      </w:r>
      <w:r>
        <w:rPr>
          <w:rFonts w:eastAsiaTheme="minorEastAsia" w:hint="eastAsia"/>
          <w:color w:val="5771A4"/>
          <w:spacing w:val="-1"/>
          <w:w w:val="110"/>
          <w:lang w:eastAsia="zh-CN"/>
        </w:rPr>
        <w:t>假设</w:t>
      </w:r>
      <w:r>
        <w:rPr>
          <w:rFonts w:eastAsiaTheme="minorEastAsia" w:hint="eastAsia"/>
          <w:color w:val="5771A4"/>
          <w:spacing w:val="-1"/>
          <w:w w:val="110"/>
          <w:lang w:eastAsia="zh-CN"/>
        </w:rPr>
        <w:t xml:space="preserve"> </w:t>
      </w:r>
      <w:r w:rsidR="003D295B">
        <w:rPr>
          <w:rFonts w:eastAsiaTheme="minorEastAsia" w:hint="eastAsia"/>
          <w:color w:val="5771A4"/>
          <w:spacing w:val="-1"/>
          <w:w w:val="110"/>
          <w:lang w:eastAsia="zh-CN"/>
        </w:rPr>
        <w:t>2</w:t>
      </w:r>
      <w:r w:rsidR="0000035A">
        <w:rPr>
          <w:color w:val="5771A4"/>
          <w:spacing w:val="-1"/>
          <w:w w:val="110"/>
          <w:lang w:eastAsia="zh-CN"/>
        </w:rPr>
        <w:t xml:space="preserve">: </w:t>
      </w:r>
      <w:r w:rsidR="00EB68B9">
        <w:rPr>
          <w:rFonts w:eastAsiaTheme="minorEastAsia" w:hint="eastAsia"/>
          <w:color w:val="5771A4"/>
          <w:spacing w:val="-1"/>
          <w:w w:val="110"/>
          <w:lang w:eastAsia="zh-CN"/>
        </w:rPr>
        <w:t>在过去，移民没有</w:t>
      </w:r>
      <w:r w:rsidR="00F73A44">
        <w:rPr>
          <w:rFonts w:eastAsiaTheme="minorEastAsia" w:hint="eastAsia"/>
          <w:color w:val="5771A4"/>
          <w:spacing w:val="-1"/>
          <w:w w:val="110"/>
          <w:lang w:eastAsia="zh-CN"/>
        </w:rPr>
        <w:t>上学习</w:t>
      </w:r>
      <w:r w:rsidR="00EB68B9">
        <w:rPr>
          <w:rFonts w:eastAsiaTheme="minorEastAsia" w:hint="eastAsia"/>
          <w:color w:val="5771A4"/>
          <w:spacing w:val="-1"/>
          <w:w w:val="110"/>
          <w:lang w:eastAsia="zh-CN"/>
        </w:rPr>
        <w:t>英语为新</w:t>
      </w:r>
      <w:r w:rsidR="00F73A44">
        <w:rPr>
          <w:rFonts w:eastAsiaTheme="minorEastAsia" w:hint="eastAsia"/>
          <w:color w:val="5771A4"/>
          <w:spacing w:val="-1"/>
          <w:w w:val="110"/>
          <w:lang w:eastAsia="zh-CN"/>
        </w:rPr>
        <w:t>语言和双语的课程也成功了</w:t>
      </w:r>
    </w:p>
    <w:p w:rsidR="005A4AC3" w:rsidRDefault="005A4AC3" w:rsidP="005A4AC3">
      <w:pPr>
        <w:pStyle w:val="BodyText"/>
        <w:spacing w:before="67" w:line="275" w:lineRule="auto"/>
        <w:ind w:left="0" w:right="1440"/>
        <w:rPr>
          <w:rFonts w:eastAsiaTheme="minorEastAsia"/>
          <w:b/>
          <w:bCs/>
          <w:color w:val="5771A4"/>
          <w:spacing w:val="-1"/>
          <w:w w:val="110"/>
          <w:sz w:val="24"/>
          <w:szCs w:val="24"/>
          <w:lang w:eastAsia="zh-CN"/>
        </w:rPr>
      </w:pPr>
    </w:p>
    <w:p w:rsidR="00C7541A" w:rsidRPr="00BD64CF" w:rsidRDefault="00F73A44" w:rsidP="00B6356E">
      <w:pPr>
        <w:pStyle w:val="BodyText"/>
        <w:spacing w:before="67" w:line="275" w:lineRule="auto"/>
        <w:ind w:left="1987" w:right="1440"/>
        <w:rPr>
          <w:ins w:id="1" w:author="Administrator" w:date="2015-09-01T11:46:00Z"/>
          <w:rFonts w:eastAsiaTheme="minorEastAsia" w:cs="Calibri"/>
          <w:lang w:eastAsia="zh-CN"/>
        </w:rPr>
      </w:pPr>
      <w:r>
        <w:rPr>
          <w:rFonts w:eastAsiaTheme="minorEastAsia" w:cs="Calibri" w:hint="eastAsia"/>
          <w:lang w:eastAsia="zh-CN"/>
        </w:rPr>
        <w:t>随着时代的变化</w:t>
      </w:r>
      <w:r w:rsidR="00E71B5D">
        <w:rPr>
          <w:rFonts w:cs="Calibri"/>
          <w:lang w:eastAsia="zh-CN"/>
        </w:rPr>
        <w:t>,</w:t>
      </w:r>
      <w:r>
        <w:rPr>
          <w:rFonts w:eastAsiaTheme="minorEastAsia" w:cs="Calibri" w:hint="eastAsia"/>
          <w:lang w:eastAsia="zh-CN"/>
        </w:rPr>
        <w:t>拥有双语是有极高的的价值。学生们面临的就业市场</w:t>
      </w:r>
      <w:r w:rsidR="00045AD4">
        <w:rPr>
          <w:rFonts w:eastAsiaTheme="minorEastAsia" w:cs="Calibri" w:hint="eastAsia"/>
          <w:lang w:eastAsia="zh-CN"/>
        </w:rPr>
        <w:t>比</w:t>
      </w:r>
      <w:r w:rsidR="005F099C">
        <w:rPr>
          <w:rFonts w:eastAsiaTheme="minorEastAsia" w:cs="Calibri" w:hint="eastAsia"/>
          <w:lang w:eastAsia="zh-CN"/>
        </w:rPr>
        <w:t>过去要求更高的教育水平</w:t>
      </w:r>
      <w:r w:rsidR="00045AD4">
        <w:rPr>
          <w:rFonts w:eastAsiaTheme="minorEastAsia" w:cs="Calibri" w:hint="eastAsia"/>
          <w:lang w:eastAsia="zh-CN"/>
        </w:rPr>
        <w:t>。</w:t>
      </w:r>
      <w:r w:rsidR="007F376D">
        <w:rPr>
          <w:rFonts w:cs="Calibri"/>
          <w:lang w:eastAsia="zh-CN"/>
        </w:rPr>
        <w:t xml:space="preserve"> </w:t>
      </w:r>
      <w:r w:rsidR="00C7541A">
        <w:rPr>
          <w:rFonts w:cs="Calibri"/>
          <w:lang w:eastAsia="zh-CN"/>
        </w:rPr>
        <w:t xml:space="preserve">.  </w:t>
      </w:r>
      <w:r w:rsidR="005A4AC3">
        <w:rPr>
          <w:rFonts w:eastAsiaTheme="minorEastAsia" w:cs="Calibri" w:hint="eastAsia"/>
          <w:lang w:eastAsia="zh-CN"/>
        </w:rPr>
        <w:t xml:space="preserve">                  </w:t>
      </w:r>
      <w:r w:rsidR="00BD64CF">
        <w:rPr>
          <w:rFonts w:eastAsiaTheme="minorEastAsia" w:cs="Calibri" w:hint="eastAsia"/>
          <w:lang w:eastAsia="zh-CN"/>
        </w:rPr>
        <w:t>纽约州采用的共同核心</w:t>
      </w:r>
      <w:r w:rsidR="000F5F3A">
        <w:rPr>
          <w:rFonts w:eastAsiaTheme="minorEastAsia" w:cs="Calibri" w:hint="eastAsia"/>
          <w:lang w:eastAsia="zh-CN"/>
        </w:rPr>
        <w:t>英语语言标准</w:t>
      </w:r>
      <w:r w:rsidR="00771D4F">
        <w:rPr>
          <w:rFonts w:eastAsiaTheme="minorEastAsia" w:cs="Calibri" w:hint="eastAsia"/>
          <w:lang w:eastAsia="zh-CN"/>
        </w:rPr>
        <w:t>要求</w:t>
      </w:r>
      <w:r w:rsidR="00BB098B">
        <w:rPr>
          <w:rFonts w:eastAsiaTheme="minorEastAsia" w:cs="Calibri" w:hint="eastAsia"/>
          <w:lang w:eastAsia="zh-CN"/>
        </w:rPr>
        <w:t>毕业生</w:t>
      </w:r>
      <w:r w:rsidR="00BD64CF">
        <w:rPr>
          <w:rFonts w:eastAsiaTheme="minorEastAsia" w:cs="Calibri" w:hint="eastAsia"/>
          <w:lang w:eastAsia="zh-CN"/>
        </w:rPr>
        <w:t>有更高水准</w:t>
      </w:r>
      <w:r w:rsidR="00771D4F">
        <w:rPr>
          <w:rFonts w:eastAsiaTheme="minorEastAsia" w:cs="Calibri" w:hint="eastAsia"/>
          <w:lang w:eastAsia="zh-CN"/>
        </w:rPr>
        <w:t>的语言能</w:t>
      </w:r>
      <w:r w:rsidR="00BB098B">
        <w:rPr>
          <w:rFonts w:eastAsiaTheme="minorEastAsia" w:cs="Calibri" w:hint="eastAsia"/>
          <w:lang w:eastAsia="zh-CN"/>
        </w:rPr>
        <w:t>力</w:t>
      </w:r>
      <w:r w:rsidR="000C61A9">
        <w:rPr>
          <w:rFonts w:eastAsiaTheme="minorEastAsia" w:cs="Calibri" w:hint="eastAsia"/>
          <w:lang w:eastAsia="zh-CN"/>
        </w:rPr>
        <w:t>才能</w:t>
      </w:r>
      <w:r w:rsidR="00BB098B">
        <w:rPr>
          <w:rFonts w:eastAsiaTheme="minorEastAsia" w:cs="Calibri" w:hint="eastAsia"/>
          <w:lang w:eastAsia="zh-CN"/>
        </w:rPr>
        <w:t>在今天的世</w:t>
      </w:r>
      <w:r w:rsidR="00257E39">
        <w:rPr>
          <w:rFonts w:eastAsiaTheme="minorEastAsia" w:cs="Calibri" w:hint="eastAsia"/>
          <w:lang w:eastAsia="zh-CN"/>
        </w:rPr>
        <w:t>界经济发展中具有竞争力</w:t>
      </w:r>
      <w:r w:rsidR="00002871">
        <w:rPr>
          <w:rFonts w:eastAsiaTheme="minorEastAsia" w:cs="Calibri" w:hint="eastAsia"/>
          <w:lang w:eastAsia="zh-CN"/>
        </w:rPr>
        <w:t>。</w:t>
      </w:r>
      <w:r w:rsidR="00F944DD">
        <w:rPr>
          <w:rFonts w:eastAsiaTheme="minorEastAsia" w:cs="Calibri" w:hint="eastAsia"/>
          <w:lang w:eastAsia="zh-CN"/>
        </w:rPr>
        <w:t>因为</w:t>
      </w:r>
      <w:r w:rsidR="00C7541A">
        <w:rPr>
          <w:rFonts w:cs="Calibri"/>
          <w:lang w:eastAsia="zh-CN"/>
        </w:rPr>
        <w:t xml:space="preserve"> ELLs</w:t>
      </w:r>
      <w:r w:rsidR="00F944DD">
        <w:rPr>
          <w:rFonts w:asciiTheme="minorEastAsia" w:eastAsiaTheme="minorEastAsia" w:hAnsiTheme="minorEastAsia" w:cs="Calibri" w:hint="eastAsia"/>
          <w:lang w:eastAsia="zh-CN"/>
        </w:rPr>
        <w:t>学生</w:t>
      </w:r>
      <w:r w:rsidR="00C5647D">
        <w:rPr>
          <w:rFonts w:asciiTheme="minorEastAsia" w:eastAsiaTheme="minorEastAsia" w:hAnsiTheme="minorEastAsia" w:cs="Calibri" w:hint="eastAsia"/>
          <w:lang w:eastAsia="zh-CN"/>
        </w:rPr>
        <w:t>们在</w:t>
      </w:r>
      <w:r w:rsidR="00F944DD">
        <w:rPr>
          <w:rFonts w:asciiTheme="minorEastAsia" w:eastAsiaTheme="minorEastAsia" w:hAnsiTheme="minorEastAsia" w:cs="Calibri" w:hint="eastAsia"/>
          <w:lang w:eastAsia="zh-CN"/>
        </w:rPr>
        <w:t>运用</w:t>
      </w:r>
      <w:r w:rsidR="00C5647D">
        <w:rPr>
          <w:rFonts w:asciiTheme="minorEastAsia" w:eastAsiaTheme="minorEastAsia" w:hAnsiTheme="minorEastAsia" w:cs="Calibri" w:hint="eastAsia"/>
          <w:lang w:eastAsia="zh-CN"/>
        </w:rPr>
        <w:t>着</w:t>
      </w:r>
      <w:r w:rsidR="00F944DD">
        <w:rPr>
          <w:rFonts w:asciiTheme="minorEastAsia" w:eastAsiaTheme="minorEastAsia" w:hAnsiTheme="minorEastAsia" w:cs="Calibri" w:hint="eastAsia"/>
          <w:lang w:eastAsia="zh-CN"/>
        </w:rPr>
        <w:t>他们家庭语言</w:t>
      </w:r>
      <w:r w:rsidR="00C5647D">
        <w:rPr>
          <w:rFonts w:asciiTheme="minorEastAsia" w:eastAsiaTheme="minorEastAsia" w:hAnsiTheme="minorEastAsia" w:cs="Calibri" w:hint="eastAsia"/>
          <w:lang w:eastAsia="zh-CN"/>
        </w:rPr>
        <w:t>/母语</w:t>
      </w:r>
      <w:r w:rsidR="001A53E9">
        <w:rPr>
          <w:rFonts w:asciiTheme="minorEastAsia" w:eastAsiaTheme="minorEastAsia" w:hAnsiTheme="minorEastAsia" w:cs="Calibri" w:hint="eastAsia"/>
          <w:lang w:eastAsia="zh-CN"/>
        </w:rPr>
        <w:t>的同时是</w:t>
      </w:r>
      <w:r w:rsidR="00C5647D">
        <w:rPr>
          <w:rFonts w:asciiTheme="minorEastAsia" w:eastAsiaTheme="minorEastAsia" w:hAnsiTheme="minorEastAsia" w:cs="Calibri" w:hint="eastAsia"/>
          <w:lang w:eastAsia="zh-CN"/>
        </w:rPr>
        <w:t>带着知识来的，教育工作</w:t>
      </w:r>
      <w:r w:rsidR="001A53E9">
        <w:rPr>
          <w:rFonts w:asciiTheme="minorEastAsia" w:eastAsiaTheme="minorEastAsia" w:hAnsiTheme="minorEastAsia" w:cs="Calibri" w:hint="eastAsia"/>
          <w:lang w:eastAsia="zh-CN"/>
        </w:rPr>
        <w:t>者们应该帮助他们在</w:t>
      </w:r>
      <w:r w:rsidR="00E72CBE">
        <w:rPr>
          <w:rFonts w:asciiTheme="minorEastAsia" w:eastAsiaTheme="minorEastAsia" w:hAnsiTheme="minorEastAsia" w:cs="Calibri" w:hint="eastAsia"/>
          <w:lang w:eastAsia="zh-CN"/>
        </w:rPr>
        <w:t>过去知识的基础上提高他们</w:t>
      </w:r>
      <w:r w:rsidR="009D2949">
        <w:rPr>
          <w:rFonts w:asciiTheme="minorEastAsia" w:eastAsiaTheme="minorEastAsia" w:hAnsiTheme="minorEastAsia" w:cs="Calibri" w:hint="eastAsia"/>
          <w:lang w:eastAsia="zh-CN"/>
        </w:rPr>
        <w:t>在</w:t>
      </w:r>
      <w:r w:rsidR="00BD64CF">
        <w:rPr>
          <w:rFonts w:asciiTheme="minorEastAsia" w:eastAsiaTheme="minorEastAsia" w:hAnsiTheme="minorEastAsia" w:cs="Calibri" w:hint="eastAsia"/>
          <w:lang w:eastAsia="zh-CN"/>
        </w:rPr>
        <w:t>学习ELL过程中的</w:t>
      </w:r>
      <w:r w:rsidR="00E72CBE">
        <w:rPr>
          <w:rFonts w:asciiTheme="minorEastAsia" w:eastAsiaTheme="minorEastAsia" w:hAnsiTheme="minorEastAsia" w:cs="Calibri" w:hint="eastAsia"/>
          <w:lang w:eastAsia="zh-CN"/>
        </w:rPr>
        <w:t>学术知识</w:t>
      </w:r>
      <w:r w:rsidR="005F099C">
        <w:rPr>
          <w:rFonts w:asciiTheme="minorEastAsia" w:eastAsiaTheme="minorEastAsia" w:hAnsiTheme="minorEastAsia" w:cs="Calibri" w:hint="eastAsia"/>
          <w:lang w:eastAsia="zh-CN"/>
        </w:rPr>
        <w:t>和技能并帮</w:t>
      </w:r>
      <w:r w:rsidR="001A53E9">
        <w:rPr>
          <w:rFonts w:asciiTheme="minorEastAsia" w:eastAsiaTheme="minorEastAsia" w:hAnsiTheme="minorEastAsia" w:cs="Calibri" w:hint="eastAsia"/>
          <w:lang w:eastAsia="zh-CN"/>
        </w:rPr>
        <w:t>助</w:t>
      </w:r>
      <w:r w:rsidR="005F099C">
        <w:rPr>
          <w:rFonts w:asciiTheme="minorEastAsia" w:eastAsiaTheme="minorEastAsia" w:hAnsiTheme="minorEastAsia" w:cs="Calibri" w:hint="eastAsia"/>
          <w:lang w:eastAsia="zh-CN"/>
        </w:rPr>
        <w:t>他们为上大学</w:t>
      </w:r>
      <w:r w:rsidR="00BD64CF">
        <w:rPr>
          <w:rFonts w:asciiTheme="minorEastAsia" w:eastAsiaTheme="minorEastAsia" w:hAnsiTheme="minorEastAsia" w:cs="Calibri" w:hint="eastAsia"/>
          <w:lang w:eastAsia="zh-CN"/>
        </w:rPr>
        <w:t>和选择职业做好准备。</w:t>
      </w:r>
    </w:p>
    <w:p w:rsidR="00B12954" w:rsidRPr="00E72CBE" w:rsidRDefault="00B12954" w:rsidP="00E72CBE">
      <w:pPr>
        <w:pStyle w:val="BodyText"/>
        <w:spacing w:before="67" w:line="275" w:lineRule="auto"/>
        <w:ind w:left="0" w:right="1440"/>
        <w:rPr>
          <w:rFonts w:eastAsiaTheme="minorEastAsia" w:cs="Calibri"/>
          <w:lang w:eastAsia="zh-CN"/>
        </w:rPr>
      </w:pPr>
    </w:p>
    <w:p w:rsidR="001C6954" w:rsidRPr="00493B9E" w:rsidRDefault="00823229" w:rsidP="00493B9E">
      <w:pPr>
        <w:pStyle w:val="Heading4"/>
        <w:spacing w:before="0"/>
        <w:ind w:left="1987"/>
        <w:rPr>
          <w:rFonts w:eastAsiaTheme="minorEastAsia"/>
          <w:color w:val="5771A4"/>
          <w:spacing w:val="-1"/>
          <w:w w:val="110"/>
          <w:lang w:eastAsia="zh-CN"/>
        </w:rPr>
      </w:pPr>
      <w:r>
        <w:rPr>
          <w:rFonts w:asciiTheme="minorEastAsia" w:eastAsiaTheme="minorEastAsia" w:hAnsiTheme="minorEastAsia" w:hint="eastAsia"/>
          <w:color w:val="5771A4"/>
          <w:spacing w:val="-1"/>
          <w:w w:val="110"/>
          <w:lang w:eastAsia="zh-CN"/>
        </w:rPr>
        <w:t>假设</w:t>
      </w:r>
      <w:r w:rsidR="00853B2C">
        <w:rPr>
          <w:rFonts w:asciiTheme="minorEastAsia" w:eastAsiaTheme="minorEastAsia" w:hAnsiTheme="minorEastAsia" w:hint="eastAsia"/>
          <w:color w:val="5771A4"/>
          <w:spacing w:val="-1"/>
          <w:w w:val="110"/>
          <w:lang w:eastAsia="zh-CN"/>
        </w:rPr>
        <w:t>3</w:t>
      </w:r>
      <w:r w:rsidR="0000035A">
        <w:rPr>
          <w:color w:val="5771A4"/>
          <w:spacing w:val="-1"/>
          <w:w w:val="110"/>
          <w:lang w:eastAsia="zh-CN"/>
        </w:rPr>
        <w:t xml:space="preserve">: </w:t>
      </w:r>
      <w:r w:rsidR="00853B2C">
        <w:rPr>
          <w:rFonts w:asciiTheme="minorEastAsia" w:eastAsiaTheme="minorEastAsia" w:hAnsiTheme="minorEastAsia" w:hint="eastAsia"/>
          <w:color w:val="5771A4"/>
          <w:spacing w:val="-1"/>
          <w:w w:val="110"/>
          <w:lang w:eastAsia="zh-CN"/>
        </w:rPr>
        <w:t>ELL学生只要能用英语</w:t>
      </w:r>
      <w:r w:rsidR="00C804DD">
        <w:rPr>
          <w:rFonts w:asciiTheme="minorEastAsia" w:eastAsiaTheme="minorEastAsia" w:hAnsiTheme="minorEastAsia" w:hint="eastAsia"/>
          <w:color w:val="5771A4"/>
          <w:spacing w:val="-1"/>
          <w:w w:val="110"/>
          <w:lang w:eastAsia="zh-CN"/>
        </w:rPr>
        <w:t>会话，</w:t>
      </w:r>
      <w:r w:rsidR="00493B9E">
        <w:rPr>
          <w:rFonts w:asciiTheme="minorEastAsia" w:eastAsiaTheme="minorEastAsia" w:hAnsiTheme="minorEastAsia" w:hint="eastAsia"/>
          <w:color w:val="5771A4"/>
          <w:spacing w:val="-1"/>
          <w:w w:val="110"/>
          <w:lang w:eastAsia="zh-CN"/>
        </w:rPr>
        <w:t>他们就能在学业上成功。</w:t>
      </w:r>
    </w:p>
    <w:p w:rsidR="0024305B" w:rsidRPr="00B37BA4" w:rsidRDefault="006F2B80" w:rsidP="008E2A69">
      <w:pPr>
        <w:pStyle w:val="BodyText"/>
        <w:tabs>
          <w:tab w:val="left" w:pos="3690"/>
        </w:tabs>
        <w:spacing w:before="67" w:line="275" w:lineRule="auto"/>
        <w:ind w:left="1980" w:right="1440"/>
        <w:rPr>
          <w:rFonts w:eastAsiaTheme="minorEastAsia" w:cs="Calibri"/>
          <w:lang w:eastAsia="zh-CN"/>
        </w:rPr>
      </w:pPr>
      <w:r>
        <w:rPr>
          <w:rFonts w:asciiTheme="minorEastAsia" w:eastAsiaTheme="minorEastAsia" w:hAnsiTheme="minorEastAsia" w:cs="Calibri" w:hint="eastAsia"/>
          <w:lang w:eastAsia="zh-CN"/>
        </w:rPr>
        <w:t>ELL的学生可以</w:t>
      </w:r>
      <w:r w:rsidR="008E2A69">
        <w:rPr>
          <w:rFonts w:asciiTheme="minorEastAsia" w:eastAsiaTheme="minorEastAsia" w:hAnsiTheme="minorEastAsia" w:cs="Calibri" w:hint="eastAsia"/>
          <w:lang w:eastAsia="zh-CN"/>
        </w:rPr>
        <w:t>在三年中学会用会话交流，而他们需要七年才能达到学术英文的熟练水平。</w:t>
      </w:r>
      <w:r w:rsidR="00B37BA4">
        <w:rPr>
          <w:rFonts w:asciiTheme="minorEastAsia" w:eastAsiaTheme="minorEastAsia" w:hAnsiTheme="minorEastAsia" w:cs="Calibri" w:hint="eastAsia"/>
          <w:lang w:eastAsia="zh-CN"/>
        </w:rPr>
        <w:t>家庭语言/母语的知识和文化水平都会影响学生用英语进行学术学习的效率。</w:t>
      </w:r>
      <w:r w:rsidR="00B37BA4">
        <w:rPr>
          <w:rFonts w:cs="Calibri"/>
          <w:lang w:eastAsia="zh-CN"/>
        </w:rPr>
        <w:t xml:space="preserve"> </w:t>
      </w:r>
    </w:p>
    <w:p w:rsidR="00B12954" w:rsidRPr="00EB68B9" w:rsidRDefault="00B12954" w:rsidP="0077492A">
      <w:pPr>
        <w:pStyle w:val="BodyText"/>
        <w:spacing w:before="67" w:line="275" w:lineRule="auto"/>
        <w:ind w:left="1980" w:right="1440"/>
        <w:rPr>
          <w:rFonts w:eastAsiaTheme="minorEastAsia" w:cs="Calibri"/>
          <w:lang w:eastAsia="zh-CN"/>
        </w:rPr>
      </w:pPr>
    </w:p>
    <w:p w:rsidR="004709A3" w:rsidRDefault="00823229" w:rsidP="004709A3">
      <w:pPr>
        <w:pStyle w:val="Heading4"/>
        <w:spacing w:before="0"/>
        <w:ind w:left="1987"/>
        <w:rPr>
          <w:rFonts w:eastAsiaTheme="minorEastAsia"/>
          <w:color w:val="5771A4"/>
          <w:spacing w:val="-1"/>
          <w:w w:val="110"/>
          <w:lang w:eastAsia="zh-CN"/>
        </w:rPr>
      </w:pPr>
      <w:r>
        <w:rPr>
          <w:rFonts w:eastAsiaTheme="minorEastAsia" w:hint="eastAsia"/>
          <w:color w:val="5771A4"/>
          <w:spacing w:val="-1"/>
          <w:w w:val="110"/>
          <w:lang w:eastAsia="zh-CN"/>
        </w:rPr>
        <w:t>假设</w:t>
      </w:r>
      <w:r w:rsidR="00256933">
        <w:rPr>
          <w:color w:val="5771A4"/>
          <w:spacing w:val="-1"/>
          <w:w w:val="110"/>
          <w:lang w:eastAsia="zh-CN"/>
        </w:rPr>
        <w:t xml:space="preserve"> 4:</w:t>
      </w:r>
      <w:r w:rsidR="004709A3">
        <w:rPr>
          <w:rFonts w:eastAsiaTheme="minorEastAsia" w:hint="eastAsia"/>
          <w:color w:val="5771A4"/>
          <w:spacing w:val="-1"/>
          <w:w w:val="110"/>
          <w:lang w:eastAsia="zh-CN"/>
        </w:rPr>
        <w:t xml:space="preserve">  </w:t>
      </w:r>
      <w:r w:rsidR="00B6356E">
        <w:rPr>
          <w:rFonts w:eastAsiaTheme="minorEastAsia" w:hint="eastAsia"/>
          <w:color w:val="5771A4"/>
          <w:spacing w:val="-1"/>
          <w:w w:val="110"/>
          <w:lang w:eastAsia="zh-CN"/>
        </w:rPr>
        <w:t>通过英语熟练水平</w:t>
      </w:r>
      <w:r w:rsidR="004709A3">
        <w:rPr>
          <w:rFonts w:eastAsiaTheme="minorEastAsia" w:hint="eastAsia"/>
          <w:color w:val="5771A4"/>
          <w:spacing w:val="-1"/>
          <w:w w:val="110"/>
          <w:lang w:eastAsia="zh-CN"/>
        </w:rPr>
        <w:t xml:space="preserve"> </w:t>
      </w:r>
      <w:r w:rsidR="00B6356E">
        <w:rPr>
          <w:rFonts w:eastAsiaTheme="minorEastAsia" w:hint="eastAsia"/>
          <w:color w:val="5771A4"/>
          <w:spacing w:val="-1"/>
          <w:w w:val="110"/>
          <w:lang w:eastAsia="zh-CN"/>
        </w:rPr>
        <w:t>的测试，</w:t>
      </w:r>
      <w:r w:rsidR="004709A3">
        <w:rPr>
          <w:rFonts w:eastAsiaTheme="minorEastAsia" w:hint="eastAsia"/>
          <w:color w:val="5771A4"/>
          <w:spacing w:val="-1"/>
          <w:w w:val="110"/>
          <w:lang w:eastAsia="zh-CN"/>
        </w:rPr>
        <w:t>如纽约州英语语言学习者的鉴别</w:t>
      </w:r>
    </w:p>
    <w:p w:rsidR="00BE1814" w:rsidRDefault="004709A3" w:rsidP="004709A3">
      <w:pPr>
        <w:pStyle w:val="Heading4"/>
        <w:spacing w:before="0"/>
        <w:ind w:left="1987"/>
        <w:rPr>
          <w:rFonts w:eastAsiaTheme="minorEastAsia"/>
          <w:color w:val="5771A4"/>
          <w:spacing w:val="-1"/>
          <w:w w:val="110"/>
          <w:lang w:eastAsia="zh-CN"/>
        </w:rPr>
      </w:pPr>
      <w:r>
        <w:rPr>
          <w:rFonts w:eastAsiaTheme="minorEastAsia" w:hint="eastAsia"/>
          <w:color w:val="5771A4"/>
          <w:spacing w:val="-1"/>
          <w:w w:val="110"/>
          <w:lang w:eastAsia="zh-CN"/>
        </w:rPr>
        <w:t>测试</w:t>
      </w:r>
      <w:r>
        <w:rPr>
          <w:color w:val="5771A4"/>
          <w:spacing w:val="-1"/>
          <w:w w:val="110"/>
          <w:lang w:eastAsia="zh-CN"/>
        </w:rPr>
        <w:t xml:space="preserve"> (NYSITELL) </w:t>
      </w:r>
      <w:r>
        <w:rPr>
          <w:rFonts w:eastAsiaTheme="minorEastAsia" w:hint="eastAsia"/>
          <w:color w:val="5771A4"/>
          <w:spacing w:val="-1"/>
          <w:w w:val="110"/>
          <w:lang w:eastAsia="zh-CN"/>
        </w:rPr>
        <w:t>或纽约州学习英语为第二语言成绩测试</w:t>
      </w:r>
      <w:r w:rsidR="00437B53">
        <w:rPr>
          <w:color w:val="5771A4"/>
          <w:spacing w:val="-1"/>
          <w:w w:val="110"/>
          <w:lang w:eastAsia="zh-CN"/>
        </w:rPr>
        <w:t xml:space="preserve"> </w:t>
      </w:r>
      <w:r w:rsidR="00F874D5">
        <w:rPr>
          <w:color w:val="5771A4"/>
          <w:spacing w:val="-1"/>
          <w:w w:val="110"/>
          <w:lang w:eastAsia="zh-CN"/>
        </w:rPr>
        <w:t xml:space="preserve"> </w:t>
      </w:r>
      <w:r>
        <w:rPr>
          <w:color w:val="5771A4"/>
          <w:spacing w:val="-1"/>
          <w:w w:val="110"/>
          <w:lang w:eastAsia="zh-CN"/>
        </w:rPr>
        <w:t>(NYSES</w:t>
      </w:r>
      <w:r w:rsidR="00BE1814" w:rsidRPr="00BE1814">
        <w:rPr>
          <w:color w:val="5771A4"/>
          <w:spacing w:val="-1"/>
          <w:w w:val="110"/>
          <w:lang w:eastAsia="zh-CN"/>
        </w:rPr>
        <w:t xml:space="preserve">AT) </w:t>
      </w:r>
      <w:r w:rsidR="00B6356E">
        <w:rPr>
          <w:rFonts w:eastAsiaTheme="minorEastAsia" w:hint="eastAsia"/>
          <w:color w:val="5771A4"/>
          <w:spacing w:val="-1"/>
          <w:w w:val="110"/>
          <w:lang w:eastAsia="zh-CN"/>
        </w:rPr>
        <w:t>就意味</w:t>
      </w:r>
      <w:r w:rsidR="00260F12">
        <w:rPr>
          <w:rFonts w:eastAsiaTheme="minorEastAsia" w:hint="eastAsia"/>
          <w:color w:val="5771A4"/>
          <w:spacing w:val="-1"/>
          <w:w w:val="110"/>
          <w:lang w:eastAsia="zh-CN"/>
        </w:rPr>
        <w:t>着学生</w:t>
      </w:r>
    </w:p>
    <w:p w:rsidR="00260F12" w:rsidRPr="00260F12" w:rsidRDefault="00260F12" w:rsidP="004709A3">
      <w:pPr>
        <w:pStyle w:val="Heading4"/>
        <w:spacing w:before="0"/>
        <w:ind w:left="1987"/>
        <w:rPr>
          <w:rFonts w:eastAsiaTheme="minorEastAsia"/>
          <w:color w:val="5771A4"/>
          <w:spacing w:val="-1"/>
          <w:w w:val="110"/>
          <w:lang w:eastAsia="zh-CN"/>
        </w:rPr>
      </w:pPr>
      <w:r>
        <w:rPr>
          <w:rFonts w:eastAsiaTheme="minorEastAsia" w:hint="eastAsia"/>
          <w:color w:val="5771A4"/>
          <w:spacing w:val="-1"/>
          <w:w w:val="110"/>
          <w:lang w:eastAsia="zh-CN"/>
        </w:rPr>
        <w:t>英语熟练程度已足够</w:t>
      </w:r>
      <w:r w:rsidR="005E4C97">
        <w:rPr>
          <w:rFonts w:eastAsiaTheme="minorEastAsia" w:hint="eastAsia"/>
          <w:color w:val="5771A4"/>
          <w:spacing w:val="-1"/>
          <w:w w:val="110"/>
          <w:lang w:eastAsia="zh-CN"/>
        </w:rPr>
        <w:t>使学生在学校中成功。</w:t>
      </w:r>
    </w:p>
    <w:p w:rsidR="00544917" w:rsidRPr="00577B50" w:rsidRDefault="005E4C97" w:rsidP="00B463E5">
      <w:pPr>
        <w:pStyle w:val="BodyText"/>
        <w:spacing w:before="67" w:line="275" w:lineRule="auto"/>
        <w:ind w:left="1980" w:right="1440"/>
        <w:rPr>
          <w:rFonts w:eastAsiaTheme="minorEastAsia" w:cs="Calibri"/>
          <w:lang w:eastAsia="zh-CN"/>
        </w:rPr>
      </w:pPr>
      <w:r>
        <w:rPr>
          <w:rFonts w:asciiTheme="minorEastAsia" w:eastAsiaTheme="minorEastAsia" w:hAnsiTheme="minorEastAsia" w:cs="Calibri" w:hint="eastAsia"/>
          <w:lang w:eastAsia="zh-CN"/>
        </w:rPr>
        <w:t>英语程度达到熟练程度的学生</w:t>
      </w:r>
      <w:r w:rsidR="00EA512F">
        <w:rPr>
          <w:rFonts w:asciiTheme="minorEastAsia" w:eastAsiaTheme="minorEastAsia" w:hAnsiTheme="minorEastAsia" w:cs="Calibri" w:hint="eastAsia"/>
          <w:lang w:eastAsia="zh-CN"/>
        </w:rPr>
        <w:t>仍然需要支持和</w:t>
      </w:r>
      <w:r w:rsidR="00EA512F">
        <w:rPr>
          <w:rFonts w:eastAsiaTheme="minorEastAsia" w:cs="Calibri" w:hint="eastAsia"/>
          <w:lang w:eastAsia="zh-CN"/>
        </w:rPr>
        <w:t>帮</w:t>
      </w:r>
      <w:r w:rsidR="00EA512F">
        <w:rPr>
          <w:rFonts w:asciiTheme="minorEastAsia" w:eastAsiaTheme="minorEastAsia" w:hAnsiTheme="minorEastAsia" w:cs="Calibri" w:hint="eastAsia"/>
          <w:lang w:eastAsia="zh-CN"/>
        </w:rPr>
        <w:t>助和/或教室中的教学支持。</w:t>
      </w:r>
      <w:r w:rsidR="005C43A6">
        <w:rPr>
          <w:rFonts w:asciiTheme="minorEastAsia" w:eastAsiaTheme="minorEastAsia" w:hAnsiTheme="minorEastAsia" w:cs="Calibri" w:hint="eastAsia"/>
          <w:lang w:eastAsia="zh-CN"/>
        </w:rPr>
        <w:t>纽约州</w:t>
      </w:r>
      <w:r w:rsidR="008A749B">
        <w:rPr>
          <w:rFonts w:eastAsiaTheme="minorEastAsia" w:cs="Calibri" w:hint="eastAsia"/>
          <w:lang w:eastAsia="zh-CN"/>
        </w:rPr>
        <w:t>教育</w:t>
      </w:r>
      <w:r w:rsidR="005C43A6">
        <w:rPr>
          <w:rFonts w:eastAsiaTheme="minorEastAsia" w:cs="Calibri" w:hint="eastAsia"/>
          <w:lang w:eastAsia="zh-CN"/>
        </w:rPr>
        <w:t>厅厅长的</w:t>
      </w:r>
      <w:r w:rsidR="005C43A6">
        <w:rPr>
          <w:rFonts w:eastAsiaTheme="minorEastAsia" w:cs="Calibri" w:hint="eastAsia"/>
          <w:lang w:eastAsia="zh-CN"/>
        </w:rPr>
        <w:t>154</w:t>
      </w:r>
      <w:r w:rsidR="005C43A6">
        <w:rPr>
          <w:rFonts w:eastAsiaTheme="minorEastAsia" w:cs="Calibri" w:hint="eastAsia"/>
          <w:lang w:eastAsia="zh-CN"/>
        </w:rPr>
        <w:t>条法规要求学区为</w:t>
      </w:r>
      <w:r w:rsidR="00D87F52">
        <w:rPr>
          <w:rFonts w:eastAsiaTheme="minorEastAsia" w:cs="Calibri" w:hint="eastAsia"/>
          <w:lang w:eastAsia="zh-CN"/>
        </w:rPr>
        <w:t>ELL</w:t>
      </w:r>
      <w:r w:rsidR="00D87F52">
        <w:rPr>
          <w:rFonts w:eastAsiaTheme="minorEastAsia" w:cs="Calibri" w:hint="eastAsia"/>
          <w:lang w:eastAsia="zh-CN"/>
        </w:rPr>
        <w:t>结业生提供两年的前</w:t>
      </w:r>
      <w:r w:rsidR="00D87F52">
        <w:rPr>
          <w:rFonts w:eastAsiaTheme="minorEastAsia" w:cs="Calibri" w:hint="eastAsia"/>
          <w:lang w:eastAsia="zh-CN"/>
        </w:rPr>
        <w:t>ELL</w:t>
      </w:r>
      <w:r w:rsidR="00D87F52">
        <w:rPr>
          <w:rFonts w:eastAsiaTheme="minorEastAsia" w:cs="Calibri" w:hint="eastAsia"/>
          <w:lang w:eastAsia="zh-CN"/>
        </w:rPr>
        <w:t>学习生的服务</w:t>
      </w:r>
      <w:r w:rsidR="00F47F06">
        <w:rPr>
          <w:rFonts w:eastAsiaTheme="minorEastAsia" w:cs="Calibri" w:hint="eastAsia"/>
          <w:lang w:eastAsia="zh-CN"/>
        </w:rPr>
        <w:t>。另外这些学生可以</w:t>
      </w:r>
      <w:r w:rsidR="00577B50">
        <w:rPr>
          <w:rFonts w:eastAsiaTheme="minorEastAsia" w:cs="Calibri" w:hint="eastAsia"/>
          <w:lang w:eastAsia="zh-CN"/>
        </w:rPr>
        <w:t>在同样的两年中</w:t>
      </w:r>
      <w:r w:rsidR="00F47F06">
        <w:rPr>
          <w:rFonts w:eastAsiaTheme="minorEastAsia" w:cs="Calibri" w:hint="eastAsia"/>
          <w:lang w:eastAsia="zh-CN"/>
        </w:rPr>
        <w:t>继续接受</w:t>
      </w:r>
      <w:r w:rsidR="002E378D">
        <w:rPr>
          <w:rFonts w:eastAsiaTheme="minorEastAsia" w:cs="Calibri" w:hint="eastAsia"/>
          <w:lang w:eastAsia="zh-CN"/>
        </w:rPr>
        <w:t>在考试中</w:t>
      </w:r>
      <w:r w:rsidR="00577B50">
        <w:rPr>
          <w:rFonts w:eastAsiaTheme="minorEastAsia" w:cs="Calibri" w:hint="eastAsia"/>
          <w:lang w:eastAsia="zh-CN"/>
        </w:rPr>
        <w:t>为</w:t>
      </w:r>
      <w:r w:rsidR="001E4BB5">
        <w:rPr>
          <w:rFonts w:eastAsiaTheme="minorEastAsia" w:cs="Calibri" w:hint="eastAsia"/>
          <w:lang w:eastAsia="zh-CN"/>
        </w:rPr>
        <w:t>ELL</w:t>
      </w:r>
      <w:r w:rsidR="001E4BB5">
        <w:rPr>
          <w:rFonts w:eastAsiaTheme="minorEastAsia" w:cs="Calibri" w:hint="eastAsia"/>
          <w:lang w:eastAsia="zh-CN"/>
        </w:rPr>
        <w:t>学习生</w:t>
      </w:r>
      <w:r w:rsidR="00577B50">
        <w:rPr>
          <w:rFonts w:eastAsiaTheme="minorEastAsia" w:cs="Calibri" w:hint="eastAsia"/>
          <w:lang w:eastAsia="zh-CN"/>
        </w:rPr>
        <w:t>提供的通融</w:t>
      </w:r>
      <w:r w:rsidR="002E378D">
        <w:rPr>
          <w:rFonts w:eastAsiaTheme="minorEastAsia" w:cs="Calibri" w:hint="eastAsia"/>
          <w:lang w:eastAsia="zh-CN"/>
        </w:rPr>
        <w:t>调适的方法</w:t>
      </w:r>
      <w:r w:rsidR="00D43DEB">
        <w:rPr>
          <w:rFonts w:eastAsiaTheme="minorEastAsia" w:cs="Calibri" w:hint="eastAsia"/>
          <w:lang w:eastAsia="zh-CN"/>
        </w:rPr>
        <w:t>考</w:t>
      </w:r>
      <w:r w:rsidR="002E378D">
        <w:rPr>
          <w:rFonts w:eastAsiaTheme="minorEastAsia" w:cs="Calibri" w:hint="eastAsia"/>
          <w:lang w:eastAsia="zh-CN"/>
        </w:rPr>
        <w:t>即使他们不再是</w:t>
      </w:r>
      <w:r w:rsidR="002E378D">
        <w:rPr>
          <w:rFonts w:eastAsiaTheme="minorEastAsia" w:cs="Calibri" w:hint="eastAsia"/>
          <w:lang w:eastAsia="zh-CN"/>
        </w:rPr>
        <w:t>ELL</w:t>
      </w:r>
      <w:r w:rsidR="002E378D">
        <w:rPr>
          <w:rFonts w:eastAsiaTheme="minorEastAsia" w:cs="Calibri" w:hint="eastAsia"/>
          <w:lang w:eastAsia="zh-CN"/>
        </w:rPr>
        <w:t>学习生</w:t>
      </w:r>
      <w:r w:rsidR="00C804DD">
        <w:rPr>
          <w:rFonts w:eastAsiaTheme="minorEastAsia" w:cs="Calibri" w:hint="eastAsia"/>
          <w:lang w:eastAsia="zh-CN"/>
        </w:rPr>
        <w:t>了</w:t>
      </w:r>
      <w:r w:rsidR="002E378D">
        <w:rPr>
          <w:rFonts w:eastAsiaTheme="minorEastAsia" w:cs="Calibri" w:hint="eastAsia"/>
          <w:lang w:eastAsia="zh-CN"/>
        </w:rPr>
        <w:t>。</w:t>
      </w:r>
    </w:p>
    <w:p w:rsidR="00B463E5" w:rsidRPr="000B51C6" w:rsidRDefault="00B463E5" w:rsidP="00F43E50">
      <w:pPr>
        <w:pStyle w:val="Heading4"/>
        <w:spacing w:before="0"/>
        <w:ind w:left="1987"/>
        <w:rPr>
          <w:rFonts w:eastAsiaTheme="minorEastAsia"/>
          <w:color w:val="5771A4"/>
          <w:spacing w:val="-1"/>
          <w:w w:val="110"/>
          <w:lang w:eastAsia="zh-CN"/>
        </w:rPr>
      </w:pPr>
    </w:p>
    <w:p w:rsidR="00F874D5" w:rsidRPr="003F4940" w:rsidRDefault="00823229" w:rsidP="00F43E50">
      <w:pPr>
        <w:pStyle w:val="Heading4"/>
        <w:spacing w:before="0"/>
        <w:ind w:left="1987"/>
        <w:rPr>
          <w:rFonts w:eastAsiaTheme="minorEastAsia"/>
          <w:color w:val="5771A4"/>
          <w:spacing w:val="-1"/>
          <w:w w:val="110"/>
          <w:lang w:eastAsia="zh-CN"/>
        </w:rPr>
      </w:pPr>
      <w:r>
        <w:rPr>
          <w:rFonts w:eastAsiaTheme="minorEastAsia" w:hint="eastAsia"/>
          <w:color w:val="5771A4"/>
          <w:spacing w:val="-1"/>
          <w:w w:val="110"/>
          <w:lang w:eastAsia="zh-CN"/>
        </w:rPr>
        <w:t>假设</w:t>
      </w:r>
      <w:r w:rsidR="003F4940">
        <w:rPr>
          <w:rFonts w:eastAsiaTheme="minorEastAsia" w:hint="eastAsia"/>
          <w:color w:val="5771A4"/>
          <w:spacing w:val="-1"/>
          <w:w w:val="110"/>
          <w:lang w:eastAsia="zh-CN"/>
        </w:rPr>
        <w:t>5</w:t>
      </w:r>
      <w:r w:rsidR="003F4940">
        <w:rPr>
          <w:rFonts w:eastAsiaTheme="minorEastAsia" w:hint="eastAsia"/>
          <w:color w:val="5771A4"/>
          <w:spacing w:val="-1"/>
          <w:w w:val="110"/>
          <w:lang w:eastAsia="zh-CN"/>
        </w:rPr>
        <w:t>：</w:t>
      </w:r>
      <w:r w:rsidR="00923727">
        <w:rPr>
          <w:rFonts w:eastAsiaTheme="minorEastAsia" w:hint="eastAsia"/>
          <w:color w:val="5771A4"/>
          <w:spacing w:val="-1"/>
          <w:w w:val="110"/>
          <w:lang w:eastAsia="zh-CN"/>
        </w:rPr>
        <w:t xml:space="preserve"> </w:t>
      </w:r>
      <w:r w:rsidR="002606FC">
        <w:rPr>
          <w:rFonts w:eastAsiaTheme="minorEastAsia" w:hint="eastAsia"/>
          <w:color w:val="5771A4"/>
          <w:spacing w:val="-1"/>
          <w:w w:val="110"/>
          <w:lang w:eastAsia="zh-CN"/>
        </w:rPr>
        <w:t>ELL</w:t>
      </w:r>
      <w:r w:rsidR="002606FC">
        <w:rPr>
          <w:rFonts w:eastAsiaTheme="minorEastAsia" w:hint="eastAsia"/>
          <w:color w:val="5771A4"/>
          <w:spacing w:val="-1"/>
          <w:w w:val="110"/>
          <w:lang w:eastAsia="zh-CN"/>
        </w:rPr>
        <w:t>的学生</w:t>
      </w:r>
      <w:r w:rsidR="00923727">
        <w:rPr>
          <w:rFonts w:eastAsiaTheme="minorEastAsia" w:hint="eastAsia"/>
          <w:color w:val="5771A4"/>
          <w:spacing w:val="-1"/>
          <w:w w:val="110"/>
          <w:lang w:eastAsia="zh-CN"/>
        </w:rPr>
        <w:t>要想在学校中成</w:t>
      </w:r>
      <w:r w:rsidR="00923727">
        <w:rPr>
          <w:rFonts w:eastAsiaTheme="minorEastAsia" w:hint="eastAsia"/>
          <w:color w:val="5771A4"/>
          <w:spacing w:val="-1"/>
          <w:w w:val="110"/>
          <w:lang w:eastAsia="zh-CN"/>
        </w:rPr>
        <w:t xml:space="preserve"> </w:t>
      </w:r>
      <w:r w:rsidR="00923727">
        <w:rPr>
          <w:rFonts w:eastAsiaTheme="minorEastAsia" w:hint="eastAsia"/>
          <w:color w:val="5771A4"/>
          <w:spacing w:val="-1"/>
          <w:w w:val="110"/>
          <w:lang w:eastAsia="zh-CN"/>
        </w:rPr>
        <w:t>功</w:t>
      </w:r>
      <w:r w:rsidR="002606FC">
        <w:rPr>
          <w:rFonts w:eastAsiaTheme="minorEastAsia" w:hint="eastAsia"/>
          <w:color w:val="5771A4"/>
          <w:spacing w:val="-1"/>
          <w:w w:val="110"/>
          <w:lang w:eastAsia="zh-CN"/>
        </w:rPr>
        <w:t>必须</w:t>
      </w:r>
      <w:r w:rsidR="00923727">
        <w:rPr>
          <w:rFonts w:eastAsiaTheme="minorEastAsia" w:hint="eastAsia"/>
          <w:color w:val="5771A4"/>
          <w:spacing w:val="-1"/>
          <w:w w:val="110"/>
          <w:lang w:eastAsia="zh-CN"/>
        </w:rPr>
        <w:t>尽快地融</w:t>
      </w:r>
      <w:r w:rsidR="00923727">
        <w:rPr>
          <w:rFonts w:eastAsiaTheme="minorEastAsia" w:hint="eastAsia"/>
          <w:color w:val="5771A4"/>
          <w:spacing w:val="-1"/>
          <w:w w:val="110"/>
          <w:lang w:eastAsia="zh-CN"/>
        </w:rPr>
        <w:t xml:space="preserve"> </w:t>
      </w:r>
      <w:r w:rsidR="00923727">
        <w:rPr>
          <w:rFonts w:eastAsiaTheme="minorEastAsia" w:hint="eastAsia"/>
          <w:color w:val="5771A4"/>
          <w:spacing w:val="-1"/>
          <w:w w:val="110"/>
          <w:lang w:eastAsia="zh-CN"/>
        </w:rPr>
        <w:t>入主流文化</w:t>
      </w:r>
    </w:p>
    <w:p w:rsidR="00965878" w:rsidRPr="000B51C6" w:rsidRDefault="00965878" w:rsidP="00CC2D85">
      <w:pPr>
        <w:pStyle w:val="BodyText"/>
        <w:spacing w:before="67" w:line="276" w:lineRule="auto"/>
        <w:ind w:left="1987" w:right="1440"/>
        <w:rPr>
          <w:rFonts w:eastAsiaTheme="minorEastAsia" w:cs="Calibri"/>
          <w:lang w:eastAsia="zh-CN"/>
        </w:rPr>
      </w:pPr>
      <w:r w:rsidRPr="00965878">
        <w:rPr>
          <w:rFonts w:cs="Calibri"/>
          <w:lang w:eastAsia="zh-CN"/>
        </w:rPr>
        <w:t xml:space="preserve"> </w:t>
      </w:r>
      <w:r w:rsidR="00083F82">
        <w:rPr>
          <w:rFonts w:eastAsiaTheme="minorEastAsia" w:cs="Calibri" w:hint="eastAsia"/>
          <w:lang w:eastAsia="zh-CN"/>
        </w:rPr>
        <w:t>其实</w:t>
      </w:r>
      <w:r w:rsidR="00083F82">
        <w:rPr>
          <w:rFonts w:eastAsiaTheme="minorEastAsia" w:cs="Calibri" w:hint="eastAsia"/>
          <w:lang w:eastAsia="zh-CN"/>
        </w:rPr>
        <w:t>ELL</w:t>
      </w:r>
      <w:r w:rsidRPr="00965878">
        <w:rPr>
          <w:rFonts w:cs="Calibri"/>
          <w:lang w:eastAsia="zh-CN"/>
        </w:rPr>
        <w:t xml:space="preserve"> </w:t>
      </w:r>
      <w:r w:rsidR="00083F82">
        <w:rPr>
          <w:rFonts w:eastAsiaTheme="minorEastAsia" w:cs="Calibri" w:hint="eastAsia"/>
          <w:lang w:eastAsia="zh-CN"/>
        </w:rPr>
        <w:t>的学生需要把教课中的内容同他们自己的文化经验联系起来，这样才</w:t>
      </w:r>
      <w:r w:rsidR="00923727">
        <w:rPr>
          <w:rFonts w:eastAsiaTheme="minorEastAsia" w:cs="Calibri" w:hint="eastAsia"/>
          <w:lang w:eastAsia="zh-CN"/>
        </w:rPr>
        <w:t>可以在学习新文化的同时保留他们自己</w:t>
      </w:r>
      <w:r w:rsidR="00524032">
        <w:rPr>
          <w:rFonts w:eastAsiaTheme="minorEastAsia" w:cs="Calibri" w:hint="eastAsia"/>
          <w:lang w:eastAsia="zh-CN"/>
        </w:rPr>
        <w:t>本身的价值，而不是“放弃去获得”。</w:t>
      </w:r>
      <w:r w:rsidR="00DA4553">
        <w:rPr>
          <w:rFonts w:eastAsiaTheme="minorEastAsia" w:cs="Calibri" w:hint="eastAsia"/>
          <w:lang w:eastAsia="zh-CN"/>
        </w:rPr>
        <w:t>老师在教室中应该在每一个孩子先前知识的基础</w:t>
      </w:r>
      <w:r w:rsidR="00DA4553">
        <w:rPr>
          <w:rFonts w:eastAsiaTheme="minorEastAsia" w:cs="Calibri" w:hint="eastAsia"/>
          <w:lang w:eastAsia="zh-CN"/>
        </w:rPr>
        <w:t xml:space="preserve"> </w:t>
      </w:r>
      <w:r w:rsidR="00DA4553">
        <w:rPr>
          <w:rFonts w:eastAsiaTheme="minorEastAsia" w:cs="Calibri" w:hint="eastAsia"/>
          <w:lang w:eastAsia="zh-CN"/>
        </w:rPr>
        <w:t>上教授他们新的知识</w:t>
      </w:r>
      <w:r w:rsidR="000B51C6">
        <w:rPr>
          <w:rFonts w:eastAsiaTheme="minorEastAsia" w:cs="Calibri" w:hint="eastAsia"/>
          <w:lang w:eastAsia="zh-CN"/>
        </w:rPr>
        <w:t>，在教室中承认各种文化经验可以为所有的学生提高教育质量。</w:t>
      </w:r>
      <w:r w:rsidR="000B51C6">
        <w:rPr>
          <w:rFonts w:cs="Calibri"/>
          <w:lang w:eastAsia="zh-CN"/>
        </w:rPr>
        <w:t xml:space="preserve"> </w:t>
      </w:r>
    </w:p>
    <w:p w:rsidR="009C3E69" w:rsidRPr="000B51C6" w:rsidRDefault="009C3E69" w:rsidP="009C3E69">
      <w:pPr>
        <w:widowControl/>
        <w:autoSpaceDE w:val="0"/>
        <w:autoSpaceDN w:val="0"/>
        <w:adjustRightInd w:val="0"/>
        <w:ind w:left="1980"/>
        <w:rPr>
          <w:rFonts w:ascii="Calibri" w:eastAsiaTheme="minorEastAsia" w:hAnsi="Calibri"/>
          <w:b/>
          <w:bCs/>
          <w:color w:val="5771A4"/>
          <w:spacing w:val="-1"/>
          <w:w w:val="110"/>
          <w:szCs w:val="24"/>
          <w:lang w:eastAsia="zh-CN"/>
        </w:rPr>
      </w:pPr>
    </w:p>
    <w:p w:rsidR="006B2AF2" w:rsidRDefault="0017262E" w:rsidP="00F43E50">
      <w:pPr>
        <w:pStyle w:val="Heading4"/>
        <w:spacing w:before="0"/>
        <w:ind w:left="1987"/>
        <w:rPr>
          <w:rFonts w:eastAsiaTheme="minorEastAsia"/>
          <w:color w:val="5771A4"/>
          <w:spacing w:val="-1"/>
          <w:w w:val="110"/>
          <w:lang w:eastAsia="zh-CN"/>
        </w:rPr>
      </w:pPr>
      <w:r>
        <w:rPr>
          <w:rFonts w:eastAsiaTheme="minorEastAsia" w:hint="eastAsia"/>
          <w:color w:val="5771A4"/>
          <w:spacing w:val="-1"/>
          <w:w w:val="110"/>
          <w:lang w:eastAsia="zh-CN"/>
        </w:rPr>
        <w:t>假设</w:t>
      </w:r>
      <w:r w:rsidR="00B07C3E">
        <w:rPr>
          <w:color w:val="5771A4"/>
          <w:spacing w:val="-1"/>
          <w:w w:val="110"/>
          <w:lang w:eastAsia="zh-CN"/>
        </w:rPr>
        <w:t xml:space="preserve"> 6: </w:t>
      </w:r>
      <w:r w:rsidR="006B2AF2">
        <w:rPr>
          <w:rFonts w:eastAsiaTheme="minorEastAsia" w:hint="eastAsia"/>
          <w:color w:val="5771A4"/>
          <w:spacing w:val="-1"/>
          <w:w w:val="110"/>
          <w:lang w:eastAsia="zh-CN"/>
        </w:rPr>
        <w:t xml:space="preserve"> </w:t>
      </w:r>
      <w:r w:rsidR="006B2AF2">
        <w:rPr>
          <w:rFonts w:eastAsiaTheme="minorEastAsia" w:hint="eastAsia"/>
          <w:color w:val="5771A4"/>
          <w:spacing w:val="-1"/>
          <w:w w:val="110"/>
          <w:lang w:eastAsia="zh-CN"/>
        </w:rPr>
        <w:t>如果孩子在家既用</w:t>
      </w:r>
      <w:r w:rsidR="009C3E69" w:rsidRPr="009C3E69">
        <w:rPr>
          <w:color w:val="5771A4"/>
          <w:spacing w:val="-1"/>
          <w:w w:val="110"/>
          <w:lang w:eastAsia="zh-CN"/>
        </w:rPr>
        <w:t xml:space="preserve"> </w:t>
      </w:r>
      <w:r w:rsidR="006B2AF2">
        <w:rPr>
          <w:rFonts w:eastAsiaTheme="minorEastAsia" w:hint="eastAsia"/>
          <w:color w:val="5771A4"/>
          <w:spacing w:val="-1"/>
          <w:w w:val="110"/>
          <w:lang w:eastAsia="zh-CN"/>
        </w:rPr>
        <w:t>英语又用他们的母语会引起混乱和减慢</w:t>
      </w:r>
    </w:p>
    <w:p w:rsidR="009C3E69" w:rsidRPr="006B2AF2" w:rsidRDefault="006B2AF2" w:rsidP="006B2AF2">
      <w:pPr>
        <w:pStyle w:val="Heading4"/>
        <w:spacing w:before="0"/>
        <w:ind w:left="1987"/>
        <w:rPr>
          <w:rFonts w:eastAsiaTheme="minorEastAsia"/>
          <w:color w:val="5771A4"/>
          <w:spacing w:val="-1"/>
          <w:w w:val="110"/>
          <w:lang w:eastAsia="zh-CN"/>
        </w:rPr>
      </w:pPr>
      <w:r>
        <w:rPr>
          <w:rFonts w:eastAsiaTheme="minorEastAsia" w:hint="eastAsia"/>
          <w:color w:val="5771A4"/>
          <w:spacing w:val="-1"/>
          <w:w w:val="110"/>
          <w:lang w:eastAsia="zh-CN"/>
        </w:rPr>
        <w:t>他们学习语言的速度。</w:t>
      </w:r>
    </w:p>
    <w:p w:rsidR="007C023B" w:rsidRPr="00F74483" w:rsidRDefault="00D25926" w:rsidP="00066191">
      <w:pPr>
        <w:pStyle w:val="BodyText"/>
        <w:tabs>
          <w:tab w:val="left" w:pos="8280"/>
        </w:tabs>
        <w:spacing w:before="67" w:line="276" w:lineRule="auto"/>
        <w:ind w:left="1987" w:right="1440"/>
        <w:rPr>
          <w:rFonts w:eastAsiaTheme="minorEastAsia" w:cs="Calibri"/>
          <w:lang w:eastAsia="zh-CN"/>
        </w:rPr>
      </w:pPr>
      <w:r>
        <w:rPr>
          <w:rFonts w:eastAsiaTheme="minorEastAsia" w:cs="Calibri" w:hint="eastAsia"/>
          <w:lang w:eastAsia="zh-CN"/>
        </w:rPr>
        <w:t xml:space="preserve"> </w:t>
      </w:r>
      <w:r>
        <w:rPr>
          <w:rFonts w:eastAsiaTheme="minorEastAsia" w:cs="Calibri" w:hint="eastAsia"/>
          <w:lang w:eastAsia="zh-CN"/>
        </w:rPr>
        <w:t>不会的，这样不会</w:t>
      </w:r>
      <w:r w:rsidR="007F048E">
        <w:rPr>
          <w:rFonts w:eastAsiaTheme="minorEastAsia" w:cs="Calibri" w:hint="eastAsia"/>
          <w:lang w:eastAsia="zh-CN"/>
        </w:rPr>
        <w:t>引起语言混乱和延迟学习语言的速度。家长应该</w:t>
      </w:r>
      <w:r w:rsidR="00083F82">
        <w:rPr>
          <w:rFonts w:eastAsiaTheme="minorEastAsia" w:cs="Calibri" w:hint="eastAsia"/>
          <w:lang w:eastAsia="zh-CN"/>
        </w:rPr>
        <w:t>用</w:t>
      </w:r>
      <w:r w:rsidR="007F048E">
        <w:rPr>
          <w:rFonts w:eastAsiaTheme="minorEastAsia" w:cs="Calibri" w:hint="eastAsia"/>
          <w:lang w:eastAsia="zh-CN"/>
        </w:rPr>
        <w:t>他们最流利的语言同他们的孩子交流。人的头脑有很大的容量可以同时学习多种</w:t>
      </w:r>
      <w:r w:rsidR="00A61FB8">
        <w:rPr>
          <w:rFonts w:eastAsiaTheme="minorEastAsia" w:cs="Calibri" w:hint="eastAsia"/>
          <w:lang w:eastAsia="zh-CN"/>
        </w:rPr>
        <w:t>语言。实际上，人在年龄小的时候学习两种语言</w:t>
      </w:r>
      <w:r w:rsidR="00F74483">
        <w:rPr>
          <w:rFonts w:eastAsiaTheme="minorEastAsia" w:cs="Calibri" w:hint="eastAsia"/>
          <w:lang w:eastAsia="zh-CN"/>
        </w:rPr>
        <w:t>可以加强认知能力。作为双语</w:t>
      </w:r>
      <w:r w:rsidR="005112B1">
        <w:rPr>
          <w:rFonts w:eastAsiaTheme="minorEastAsia" w:cs="Calibri" w:hint="eastAsia"/>
          <w:lang w:eastAsia="zh-CN"/>
        </w:rPr>
        <w:t>人员</w:t>
      </w:r>
      <w:r w:rsidR="00F74483">
        <w:rPr>
          <w:rFonts w:eastAsiaTheme="minorEastAsia" w:cs="Calibri" w:hint="eastAsia"/>
          <w:lang w:eastAsia="zh-CN"/>
        </w:rPr>
        <w:t>也增加</w:t>
      </w:r>
      <w:r w:rsidR="006E4426">
        <w:rPr>
          <w:rFonts w:eastAsiaTheme="minorEastAsia" w:cs="Calibri" w:hint="eastAsia"/>
          <w:lang w:eastAsia="zh-CN"/>
        </w:rPr>
        <w:t>了</w:t>
      </w:r>
      <w:r w:rsidR="005112B1">
        <w:rPr>
          <w:rFonts w:eastAsiaTheme="minorEastAsia" w:cs="Calibri" w:hint="eastAsia"/>
          <w:lang w:eastAsia="zh-CN"/>
        </w:rPr>
        <w:t>其</w:t>
      </w:r>
      <w:r w:rsidR="006E4426">
        <w:rPr>
          <w:rFonts w:eastAsiaTheme="minorEastAsia" w:cs="Calibri" w:hint="eastAsia"/>
          <w:lang w:eastAsia="zh-CN"/>
        </w:rPr>
        <w:t>在世界经济发展中</w:t>
      </w:r>
      <w:r w:rsidR="00F74483">
        <w:rPr>
          <w:rFonts w:eastAsiaTheme="minorEastAsia" w:cs="Calibri" w:hint="eastAsia"/>
          <w:lang w:eastAsia="zh-CN"/>
        </w:rPr>
        <w:t>学业和经济上的优</w:t>
      </w:r>
      <w:r w:rsidR="006E4426">
        <w:rPr>
          <w:rFonts w:eastAsiaTheme="minorEastAsia" w:cs="Calibri" w:hint="eastAsia"/>
          <w:lang w:eastAsia="zh-CN"/>
        </w:rPr>
        <w:t>势</w:t>
      </w:r>
      <w:r w:rsidR="00F74483">
        <w:rPr>
          <w:rFonts w:eastAsiaTheme="minorEastAsia" w:cs="Calibri" w:hint="eastAsia"/>
          <w:lang w:eastAsia="zh-CN"/>
        </w:rPr>
        <w:t>。</w:t>
      </w:r>
    </w:p>
    <w:p w:rsidR="007A1EDC" w:rsidRPr="002C4B4C" w:rsidRDefault="007A1EDC" w:rsidP="009C3E69">
      <w:pPr>
        <w:widowControl/>
        <w:autoSpaceDE w:val="0"/>
        <w:autoSpaceDN w:val="0"/>
        <w:adjustRightInd w:val="0"/>
        <w:ind w:left="1980"/>
        <w:rPr>
          <w:rFonts w:ascii="Calibri" w:eastAsia="Calibri" w:hAnsi="Calibri"/>
          <w:b/>
          <w:bCs/>
          <w:color w:val="5771A4"/>
          <w:spacing w:val="-1"/>
          <w:w w:val="110"/>
          <w:sz w:val="20"/>
          <w:szCs w:val="24"/>
          <w:lang w:eastAsia="zh-CN"/>
        </w:rPr>
      </w:pPr>
    </w:p>
    <w:p w:rsidR="007A1EDC" w:rsidRDefault="007A1EDC" w:rsidP="007A1EDC">
      <w:pPr>
        <w:widowControl/>
        <w:autoSpaceDE w:val="0"/>
        <w:autoSpaceDN w:val="0"/>
        <w:adjustRightInd w:val="0"/>
        <w:ind w:left="1980"/>
        <w:rPr>
          <w:rFonts w:ascii="Calibri" w:eastAsia="Calibri" w:hAnsi="Calibri"/>
          <w:b/>
          <w:bCs/>
          <w:color w:val="5771A4"/>
          <w:spacing w:val="-1"/>
          <w:w w:val="110"/>
          <w:sz w:val="20"/>
          <w:szCs w:val="24"/>
          <w:lang w:eastAsia="zh-CN"/>
        </w:rPr>
      </w:pPr>
    </w:p>
    <w:p w:rsidR="00750B73" w:rsidRDefault="00750B73" w:rsidP="007A1EDC">
      <w:pPr>
        <w:widowControl/>
        <w:autoSpaceDE w:val="0"/>
        <w:autoSpaceDN w:val="0"/>
        <w:adjustRightInd w:val="0"/>
        <w:ind w:left="1980"/>
        <w:rPr>
          <w:rFonts w:ascii="Calibri" w:eastAsia="Calibri" w:hAnsi="Calibri"/>
          <w:b/>
          <w:bCs/>
          <w:color w:val="5771A4"/>
          <w:spacing w:val="-1"/>
          <w:w w:val="110"/>
          <w:sz w:val="20"/>
          <w:szCs w:val="24"/>
          <w:lang w:eastAsia="zh-CN"/>
        </w:rPr>
      </w:pPr>
    </w:p>
    <w:p w:rsidR="00750B73" w:rsidRPr="00DA4553" w:rsidRDefault="00750B73" w:rsidP="007A1EDC">
      <w:pPr>
        <w:widowControl/>
        <w:autoSpaceDE w:val="0"/>
        <w:autoSpaceDN w:val="0"/>
        <w:adjustRightInd w:val="0"/>
        <w:ind w:left="1980"/>
        <w:rPr>
          <w:rFonts w:ascii="Calibri" w:eastAsiaTheme="minorEastAsia" w:hAnsi="Calibri"/>
          <w:b/>
          <w:bCs/>
          <w:color w:val="5771A4"/>
          <w:spacing w:val="-1"/>
          <w:w w:val="110"/>
          <w:sz w:val="20"/>
          <w:szCs w:val="24"/>
          <w:lang w:eastAsia="zh-CN"/>
        </w:rPr>
      </w:pPr>
    </w:p>
    <w:p w:rsidR="00750B73" w:rsidRPr="006B10CE" w:rsidRDefault="00E4626E" w:rsidP="007A1EDC">
      <w:pPr>
        <w:widowControl/>
        <w:autoSpaceDE w:val="0"/>
        <w:autoSpaceDN w:val="0"/>
        <w:adjustRightInd w:val="0"/>
        <w:ind w:left="1980"/>
        <w:rPr>
          <w:rFonts w:ascii="Calibri" w:eastAsiaTheme="minorEastAsia" w:hAnsi="Calibri"/>
          <w:b/>
          <w:bCs/>
          <w:color w:val="5771A4"/>
          <w:spacing w:val="-1"/>
          <w:w w:val="110"/>
          <w:sz w:val="20"/>
          <w:szCs w:val="24"/>
          <w:lang w:eastAsia="zh-CN"/>
        </w:rPr>
      </w:pPr>
      <w:r>
        <w:rPr>
          <w:rFonts w:ascii="Calibri" w:eastAsia="Calibri" w:hAnsi="Calibri"/>
          <w:b/>
          <w:bCs/>
          <w:noProof/>
          <w:color w:val="5771A4"/>
          <w:spacing w:val="-1"/>
          <w:sz w:val="20"/>
          <w:szCs w:val="24"/>
          <w:lang w:eastAsia="zh-CN"/>
        </w:rPr>
        <mc:AlternateContent>
          <mc:Choice Requires="wpg">
            <w:drawing>
              <wp:anchor distT="0" distB="0" distL="114300" distR="114300" simplePos="0" relativeHeight="251715072" behindDoc="0" locked="0" layoutInCell="1" allowOverlap="1">
                <wp:simplePos x="0" y="0"/>
                <wp:positionH relativeFrom="page">
                  <wp:posOffset>-95250</wp:posOffset>
                </wp:positionH>
                <wp:positionV relativeFrom="page">
                  <wp:posOffset>9467850</wp:posOffset>
                </wp:positionV>
                <wp:extent cx="7884795" cy="678815"/>
                <wp:effectExtent l="0" t="0" r="1905" b="6985"/>
                <wp:wrapNone/>
                <wp:docPr id="2185" name="Group 1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84795" cy="678815"/>
                          <a:chOff x="0" y="15120"/>
                          <a:chExt cx="12240" cy="720"/>
                        </a:xfrm>
                      </wpg:grpSpPr>
                      <pic:pic xmlns:pic="http://schemas.openxmlformats.org/drawingml/2006/picture">
                        <pic:nvPicPr>
                          <pic:cNvPr id="2186" name="Picture 12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5120"/>
                            <a:ext cx="12240" cy="720"/>
                          </a:xfrm>
                          <a:prstGeom prst="rect">
                            <a:avLst/>
                          </a:prstGeom>
                          <a:noFill/>
                          <a:extLst>
                            <a:ext uri="{909E8E84-426E-40DD-AFC4-6F175D3DCCD1}">
                              <a14:hiddenFill xmlns:a14="http://schemas.microsoft.com/office/drawing/2010/main">
                                <a:solidFill>
                                  <a:srgbClr val="FFFFFF"/>
                                </a:solidFill>
                              </a14:hiddenFill>
                            </a:ext>
                          </a:extLst>
                        </pic:spPr>
                      </pic:pic>
                      <wpg:grpSp>
                        <wpg:cNvPr id="2187" name="Group 1262"/>
                        <wpg:cNvGrpSpPr>
                          <a:grpSpLocks/>
                        </wpg:cNvGrpSpPr>
                        <wpg:grpSpPr bwMode="auto">
                          <a:xfrm>
                            <a:off x="720" y="15120"/>
                            <a:ext cx="9763" cy="720"/>
                            <a:chOff x="720" y="15120"/>
                            <a:chExt cx="9763" cy="720"/>
                          </a:xfrm>
                        </wpg:grpSpPr>
                        <wps:wsp>
                          <wps:cNvPr id="2188" name="Freeform 1263"/>
                          <wps:cNvSpPr>
                            <a:spLocks/>
                          </wps:cNvSpPr>
                          <wps:spPr bwMode="auto">
                            <a:xfrm>
                              <a:off x="720" y="15120"/>
                              <a:ext cx="450" cy="720"/>
                            </a:xfrm>
                            <a:custGeom>
                              <a:avLst/>
                              <a:gdLst>
                                <a:gd name="T0" fmla="+- 0 720 720"/>
                                <a:gd name="T1" fmla="*/ T0 w 450"/>
                                <a:gd name="T2" fmla="+- 0 15840 15120"/>
                                <a:gd name="T3" fmla="*/ 15840 h 720"/>
                                <a:gd name="T4" fmla="+- 0 1170 720"/>
                                <a:gd name="T5" fmla="*/ T4 w 450"/>
                                <a:gd name="T6" fmla="+- 0 15840 15120"/>
                                <a:gd name="T7" fmla="*/ 15840 h 720"/>
                                <a:gd name="T8" fmla="+- 0 1170 720"/>
                                <a:gd name="T9" fmla="*/ T8 w 450"/>
                                <a:gd name="T10" fmla="+- 0 15120 15120"/>
                                <a:gd name="T11" fmla="*/ 15120 h 720"/>
                                <a:gd name="T12" fmla="+- 0 720 720"/>
                                <a:gd name="T13" fmla="*/ T12 w 450"/>
                                <a:gd name="T14" fmla="+- 0 15120 15120"/>
                                <a:gd name="T15" fmla="*/ 15120 h 720"/>
                                <a:gd name="T16" fmla="+- 0 720 72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9" name="Text Box 1264"/>
                          <wps:cNvSpPr txBox="1">
                            <a:spLocks noChangeArrowheads="1"/>
                          </wps:cNvSpPr>
                          <wps:spPr bwMode="auto">
                            <a:xfrm>
                              <a:off x="873" y="15303"/>
                              <a:ext cx="14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8776B7" w:rsidRDefault="00162379" w:rsidP="00045015">
                                <w:pPr>
                                  <w:spacing w:line="260" w:lineRule="exact"/>
                                  <w:rPr>
                                    <w:rFonts w:ascii="Calibri" w:eastAsia="Calibri" w:hAnsi="Calibri" w:cs="Calibri"/>
                                    <w:color w:val="FFFFFF" w:themeColor="background1"/>
                                    <w:sz w:val="26"/>
                                    <w:szCs w:val="26"/>
                                  </w:rPr>
                                </w:pPr>
                                <w:r w:rsidRPr="008776B7">
                                  <w:rPr>
                                    <w:rFonts w:ascii="Calibri"/>
                                    <w:b/>
                                    <w:color w:val="FFFFFF" w:themeColor="background1"/>
                                    <w:w w:val="110"/>
                                    <w:sz w:val="26"/>
                                  </w:rPr>
                                  <w:t>5</w:t>
                                </w:r>
                              </w:p>
                            </w:txbxContent>
                          </wps:txbx>
                          <wps:bodyPr rot="0" vert="horz" wrap="square" lIns="0" tIns="0" rIns="0" bIns="0" anchor="t" anchorCtr="0" upright="1">
                            <a:noAutofit/>
                          </wps:bodyPr>
                        </wps:wsp>
                        <wps:wsp>
                          <wps:cNvPr id="2190" name="Text Box 1265"/>
                          <wps:cNvSpPr txBox="1">
                            <a:spLocks noChangeArrowheads="1"/>
                          </wps:cNvSpPr>
                          <wps:spPr bwMode="auto">
                            <a:xfrm>
                              <a:off x="1433" y="15343"/>
                              <a:ext cx="905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89A" w:rsidRDefault="00D6489A" w:rsidP="00D6489A">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Default="00162379" w:rsidP="00045015">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60" o:spid="_x0000_s1069" style="position:absolute;left:0;text-align:left;margin-left:-7.5pt;margin-top:745.5pt;width:620.85pt;height:53.45pt;z-index:251715072;mso-position-horizontal-relative:page;mso-position-vertical-relative:page" coordorigin=",15120" coordsize="1224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">
                <v:shape id="Picture 1261" o:spid="_x0000_s1070" type="#_x0000_t75" style="position:absolute;top:15120;width:1224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eeJfBAAAA3QAAAA8AAABkcnMvZG93bnJldi54bWxEj9GKwjAURN8F/yFcwTdNrSCla5SiCL7q&#10;7gdcmmubtbkpTWyrX2+EhX0cZuYMs92PthE9dd44VrBaJiCIS6cNVwp+vk+LDIQPyBobx6TgSR72&#10;u+lki7l2A1+ov4ZKRAj7HBXUIbS5lL6syaJfupY4ejfXWQxRdpXUHQ4RbhuZJslGWjQcF2ps6VBT&#10;eb8+rILi8Qq/tzYrhuq0Hp+p6ckcpVLz2Vh8gQg0hv/wX/usFaSrbAOfN/EJy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peeJfBAAAA3QAAAA8AAAAAAAAAAAAAAAAAnwIA&#10;AGRycy9kb3ducmV2LnhtbFBLBQYAAAAABAAEAPcAAACNAwAAAAA=&#10;">
                  <v:imagedata r:id="rId34" o:title=""/>
                </v:shape>
                <v:group id="Group 1262" o:spid="_x0000_s1071" style="position:absolute;left:720;top:15120;width:9763;height:720" coordorigin="720,15120" coordsize="9763,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uAwcYAAADdAAAADwAAAGRycy9kb3ducmV2LnhtbESPS4vCQBCE78L+h6EX&#10;9qaTuPggOorI7uJBBB8g3ppMmwQzPSEzm8R/7wiCx6KqvqLmy86UoqHaFZYVxIMIBHFqdcGZgtPx&#10;tz8F4TyyxtIyKbiTg+XiozfHRNuW99QcfCYChF2CCnLvq0RKl+Zk0A1sRRy8q60N+iDrTOoa2wA3&#10;pRxG0VgaLDgs5FjROqf0dvg3Cv5abFff8U+zvV3X98txtDtvY1Lq67NbzUB46vw7/GpvtIJhPJ3A&#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K4DBxgAAAN0A&#10;AAAPAAAAAAAAAAAAAAAAAKoCAABkcnMvZG93bnJldi54bWxQSwUGAAAAAAQABAD6AAAAnQMAAAAA&#10;">
                  <v:shape id="Freeform 1263" o:spid="_x0000_s1072" style="position:absolute;left:720;top:15120;width:450;height:7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WJycEA&#10;AADdAAAADwAAAGRycy9kb3ducmV2LnhtbERPS2sCMRC+C/0PYQq9aVYPRVajSEvBlkLxAV6HzbhZ&#10;u5ksmVR3/31zEDx+fO/luvetulKUJrCB6aQARVwF23Bt4Hj4GM9BSUK22AYmAwMJrFdPoyWWNtx4&#10;R9d9qlUOYSnRgEupK7WWypFHmYSOOHPnED2mDGOtbcRbDvetnhXFq/bYcG5w2NGbo+p3/+cNnBA/&#10;fZQo31/u5/J+2g67QgZjXp77zQJUoj49xHf31hqYTed5bn6Tn4B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FicnBAAAA3QAAAA8AAAAAAAAAAAAAAAAAmAIAAGRycy9kb3du&#10;cmV2LnhtbFBLBQYAAAAABAAEAPUAAACGAwAAAAA=&#10;" path="m,720r450,l450,,,,,720xe" fillcolor="#365f91 [2404]" stroked="f">
                    <v:path arrowok="t" o:connecttype="custom" o:connectlocs="0,15840;450,15840;450,15120;0,15120;0,15840" o:connectangles="0,0,0,0,0"/>
                  </v:shape>
                  <v:shape id="Text Box 1264" o:spid="_x0000_s1073" type="#_x0000_t202" style="position:absolute;left:873;top:15303;width:14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q588UA&#10;AADdAAAADwAAAGRycy9kb3ducmV2LnhtbESPQYvCMBSE78L+h/AWvGmqB9FqFFlWEBbEWg8e3zbP&#10;Nti8dJus1n9vBMHjMDPfMItVZ2txpdYbxwpGwwQEceG04VLBMd8MpiB8QNZYOyYFd/KwWn70Fphq&#10;d+OMrodQighhn6KCKoQmldIXFVn0Q9cQR+/sWoshyraUusVbhNtajpNkIi0ajgsVNvRVUXE5/FsF&#10;6xNn3+Zv97vPzpnJ81nCP5OLUv3Pbj0HEagL7/CrvdUKxqPpD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nzxQAAAN0AAAAPAAAAAAAAAAAAAAAAAJgCAABkcnMv&#10;ZG93bnJldi54bWxQSwUGAAAAAAQABAD1AAAAigMAAAAA&#10;" filled="f" stroked="f">
                    <v:textbox inset="0,0,0,0">
                      <w:txbxContent>
                        <w:p w:rsidR="00162379" w:rsidRPr="008776B7" w:rsidRDefault="00162379" w:rsidP="00045015">
                          <w:pPr>
                            <w:spacing w:line="260" w:lineRule="exact"/>
                            <w:rPr>
                              <w:rFonts w:ascii="Calibri" w:eastAsia="Calibri" w:hAnsi="Calibri" w:cs="Calibri"/>
                              <w:color w:val="FFFFFF" w:themeColor="background1"/>
                              <w:sz w:val="26"/>
                              <w:szCs w:val="26"/>
                            </w:rPr>
                          </w:pPr>
                          <w:r w:rsidRPr="008776B7">
                            <w:rPr>
                              <w:rFonts w:ascii="Calibri"/>
                              <w:b/>
                              <w:color w:val="FFFFFF" w:themeColor="background1"/>
                              <w:w w:val="110"/>
                              <w:sz w:val="26"/>
                            </w:rPr>
                            <w:t>5</w:t>
                          </w:r>
                        </w:p>
                      </w:txbxContent>
                    </v:textbox>
                  </v:shape>
                  <v:shape id="Text Box 1265" o:spid="_x0000_s1074" type="#_x0000_t202" style="position:absolute;left:1433;top:15343;width:905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Gs8QA&#10;AADdAAAADwAAAGRycy9kb3ducmV2LnhtbERPPWvDMBDdC/kP4gLdajkZQuNaCSa0UCiUOs7Q8WKd&#10;bWHr5Fpq4vz7aCh0fLzvfD/bQVxo8saxglWSgiCunTbcKjhVb0/PIHxA1jg4JgU38rDfLR5yzLS7&#10;ckmXY2hFDGGfoYIuhDGT0tcdWfSJG4kj17jJYohwaqWe8BrD7SDXabqRFg3Hhg5HOnRU98dfq6D4&#10;5vLV/Hyev8qmNFW1Tflj0yv1uJyLFxCB5vAv/nO/awXr1Tbuj2/iE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ZhrPEAAAA3QAAAA8AAAAAAAAAAAAAAAAAmAIAAGRycy9k&#10;b3ducmV2LnhtbFBLBQYAAAAABAAEAPUAAACJAwAAAAA=&#10;" filled="f" stroked="f">
                    <v:textbox inset="0,0,0,0">
                      <w:txbxContent>
                        <w:p w:rsidR="00D6489A" w:rsidRDefault="00D6489A" w:rsidP="00D6489A">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Default="00162379" w:rsidP="00045015">
                          <w:pPr>
                            <w:spacing w:line="180" w:lineRule="exact"/>
                            <w:rPr>
                              <w:rFonts w:ascii="Calibri" w:eastAsia="Calibri" w:hAnsi="Calibri" w:cs="Calibri"/>
                              <w:sz w:val="18"/>
                              <w:szCs w:val="18"/>
                            </w:rPr>
                          </w:pPr>
                        </w:p>
                      </w:txbxContent>
                    </v:textbox>
                  </v:shape>
                </v:group>
                <w10:wrap anchorx="page" anchory="page"/>
              </v:group>
            </w:pict>
          </mc:Fallback>
        </mc:AlternateContent>
      </w:r>
    </w:p>
    <w:p w:rsidR="00750B73" w:rsidRDefault="002E4BF7" w:rsidP="00750B73">
      <w:pPr>
        <w:widowControl/>
        <w:autoSpaceDE w:val="0"/>
        <w:autoSpaceDN w:val="0"/>
        <w:adjustRightInd w:val="0"/>
        <w:rPr>
          <w:rFonts w:ascii="Calibri" w:eastAsia="Calibri" w:hAnsi="Calibri"/>
          <w:b/>
          <w:bCs/>
          <w:color w:val="5771A4"/>
          <w:spacing w:val="-1"/>
          <w:w w:val="110"/>
          <w:sz w:val="20"/>
          <w:szCs w:val="24"/>
        </w:rPr>
      </w:pPr>
      <w:r>
        <w:rPr>
          <w:rFonts w:eastAsiaTheme="minorHAnsi"/>
          <w:noProof/>
          <w:spacing w:val="-4"/>
          <w:lang w:eastAsia="zh-CN"/>
        </w:rPr>
        <mc:AlternateContent>
          <mc:Choice Requires="wps">
            <w:drawing>
              <wp:anchor distT="0" distB="0" distL="114300" distR="114300" simplePos="0" relativeHeight="251718144" behindDoc="0" locked="0" layoutInCell="1" allowOverlap="1" wp14:anchorId="1DABEA09" wp14:editId="673E1317">
                <wp:simplePos x="0" y="0"/>
                <wp:positionH relativeFrom="column">
                  <wp:posOffset>7204710</wp:posOffset>
                </wp:positionH>
                <wp:positionV relativeFrom="paragraph">
                  <wp:posOffset>0</wp:posOffset>
                </wp:positionV>
                <wp:extent cx="336550" cy="628650"/>
                <wp:effectExtent l="0" t="0" r="25400" b="19050"/>
                <wp:wrapNone/>
                <wp:docPr id="2182" name="Rectangle 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628650"/>
                        </a:xfrm>
                        <a:prstGeom prst="rect">
                          <a:avLst/>
                        </a:prstGeom>
                        <a:solidFill>
                          <a:schemeClr val="accent1">
                            <a:lumMod val="75000"/>
                            <a:lumOff val="0"/>
                          </a:schemeClr>
                        </a:solidFill>
                        <a:ln w="9525">
                          <a:solidFill>
                            <a:schemeClr val="accent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85C81" id="Rectangle 1268" o:spid="_x0000_s1026" style="position:absolute;margin-left:567.3pt;margin-top:0;width:26.5pt;height:49.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" fillcolor="#365f91 [2404]" strokecolor="#365f91 [2404]"/>
            </w:pict>
          </mc:Fallback>
        </mc:AlternateContent>
      </w:r>
      <w:r w:rsidR="00E4626E">
        <w:rPr>
          <w:rFonts w:eastAsiaTheme="minorHAnsi"/>
          <w:noProof/>
          <w:spacing w:val="-4"/>
          <w:lang w:eastAsia="zh-CN"/>
        </w:rPr>
        <mc:AlternateContent>
          <mc:Choice Requires="wps">
            <w:drawing>
              <wp:anchor distT="0" distB="0" distL="114300" distR="114300" simplePos="0" relativeHeight="251713024" behindDoc="0" locked="0" layoutInCell="1" allowOverlap="1" wp14:anchorId="26AC741F" wp14:editId="40EF94A4">
                <wp:simplePos x="0" y="0"/>
                <wp:positionH relativeFrom="column">
                  <wp:posOffset>1151255</wp:posOffset>
                </wp:positionH>
                <wp:positionV relativeFrom="paragraph">
                  <wp:posOffset>140970</wp:posOffset>
                </wp:positionV>
                <wp:extent cx="7416800" cy="720725"/>
                <wp:effectExtent l="0" t="0" r="0" b="0"/>
                <wp:wrapNone/>
                <wp:docPr id="2184" name="Text Box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0" cy="7207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2E4BF7" w:rsidRDefault="00162379" w:rsidP="005A3E7F">
                            <w:pPr>
                              <w:spacing w:before="10"/>
                              <w:rPr>
                                <w:rFonts w:ascii="Calibri" w:eastAsiaTheme="minorEastAsia"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关于英语语言学习生/多种语言学习生</w:t>
                            </w:r>
                            <w:r>
                              <w:rPr>
                                <w:rFonts w:ascii="Calibri" w:eastAsia="Calibri" w:hAnsi="Calibri" w:cs="Calibri"/>
                                <w:b/>
                                <w:bCs/>
                                <w:noProof/>
                                <w:color w:val="FFFFFF" w:themeColor="background1"/>
                                <w:sz w:val="40"/>
                                <w:szCs w:val="40"/>
                                <w:lang w:eastAsia="zh-CN"/>
                              </w:rPr>
                              <w:t xml:space="preserve">  (ELLs/MLLs</w:t>
                            </w:r>
                            <w:r w:rsidRPr="00F51C41">
                              <w:rPr>
                                <w:rFonts w:ascii="Calibri" w:eastAsia="Calibri" w:hAnsi="Calibri" w:cs="Calibri"/>
                                <w:b/>
                                <w:bCs/>
                                <w:noProof/>
                                <w:color w:val="FFFFFF" w:themeColor="background1"/>
                                <w:sz w:val="40"/>
                                <w:szCs w:val="40"/>
                                <w:lang w:eastAsia="zh-CN"/>
                              </w:rPr>
                              <w:t>)</w:t>
                            </w:r>
                            <w:r w:rsidR="002E4BF7">
                              <w:rPr>
                                <w:rFonts w:ascii="Calibri" w:eastAsia="Calibri" w:hAnsi="Calibri" w:cs="Calibri"/>
                                <w:b/>
                                <w:bCs/>
                                <w:noProof/>
                                <w:color w:val="FFFFFF" w:themeColor="background1"/>
                                <w:sz w:val="40"/>
                                <w:szCs w:val="40"/>
                                <w:lang w:eastAsia="zh-CN"/>
                              </w:rPr>
                              <w:t xml:space="preserve"> 的</w:t>
                            </w:r>
                          </w:p>
                          <w:p w:rsidR="00162379" w:rsidRPr="00455839" w:rsidRDefault="00162379" w:rsidP="002F7A12">
                            <w:pPr>
                              <w:spacing w:before="10"/>
                              <w:rPr>
                                <w:rFonts w:ascii="Calibri" w:eastAsia="Calibri"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w:t>
                            </w:r>
                            <w:r w:rsidR="002E4BF7">
                              <w:rPr>
                                <w:rFonts w:asciiTheme="minorEastAsia" w:eastAsiaTheme="minorEastAsia" w:hAnsiTheme="minorEastAsia" w:cs="Calibri"/>
                                <w:b/>
                                <w:bCs/>
                                <w:noProof/>
                                <w:color w:val="FFFFFF" w:themeColor="background1"/>
                                <w:sz w:val="40"/>
                                <w:szCs w:val="40"/>
                                <w:lang w:eastAsia="zh-CN"/>
                              </w:rPr>
                              <w:t xml:space="preserve">    </w:t>
                            </w:r>
                            <w:r w:rsidR="00322644">
                              <w:rPr>
                                <w:rFonts w:asciiTheme="minorEastAsia" w:eastAsiaTheme="minorEastAsia" w:hAnsiTheme="minorEastAsia" w:cs="Calibri" w:hint="eastAsia"/>
                                <w:b/>
                                <w:bCs/>
                                <w:noProof/>
                                <w:color w:val="FFFFFF" w:themeColor="background1"/>
                                <w:sz w:val="40"/>
                                <w:szCs w:val="40"/>
                                <w:lang w:eastAsia="zh-CN"/>
                              </w:rPr>
                              <w:t>假设</w:t>
                            </w:r>
                            <w:r w:rsidR="00AE3176">
                              <w:rPr>
                                <w:rFonts w:asciiTheme="minorEastAsia" w:eastAsiaTheme="minorEastAsia" w:hAnsiTheme="minorEastAsia" w:cs="Calibri" w:hint="eastAsia"/>
                                <w:b/>
                                <w:bCs/>
                                <w:noProof/>
                                <w:color w:val="FFFFFF" w:themeColor="background1"/>
                                <w:sz w:val="40"/>
                                <w:szCs w:val="40"/>
                                <w:lang w:eastAsia="zh-CN"/>
                              </w:rPr>
                              <w:t>（续）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AC741F" id="Text Box 1246" o:spid="_x0000_s1075" type="#_x0000_t202" style="position:absolute;margin-left:90.65pt;margin-top:11.1pt;width:584pt;height:56.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" stroked="f">
                <v:fill opacity="0"/>
                <v:textbox>
                  <w:txbxContent>
                    <w:p w:rsidR="00162379" w:rsidRPr="002E4BF7" w:rsidRDefault="00162379" w:rsidP="005A3E7F">
                      <w:pPr>
                        <w:spacing w:before="10"/>
                        <w:rPr>
                          <w:rFonts w:ascii="Calibri" w:eastAsiaTheme="minorEastAsia" w:hAnsi="Calibri" w:cs="Calibri" w:hint="eastAsia"/>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关于英语语言学习生/多种语言学习生</w:t>
                      </w:r>
                      <w:r>
                        <w:rPr>
                          <w:rFonts w:ascii="Calibri" w:eastAsia="Calibri" w:hAnsi="Calibri" w:cs="Calibri"/>
                          <w:b/>
                          <w:bCs/>
                          <w:noProof/>
                          <w:color w:val="FFFFFF" w:themeColor="background1"/>
                          <w:sz w:val="40"/>
                          <w:szCs w:val="40"/>
                          <w:lang w:eastAsia="zh-CN"/>
                        </w:rPr>
                        <w:t xml:space="preserve">  (ELLs/MLLs</w:t>
                      </w:r>
                      <w:r w:rsidRPr="00F51C41">
                        <w:rPr>
                          <w:rFonts w:ascii="Calibri" w:eastAsia="Calibri" w:hAnsi="Calibri" w:cs="Calibri"/>
                          <w:b/>
                          <w:bCs/>
                          <w:noProof/>
                          <w:color w:val="FFFFFF" w:themeColor="background1"/>
                          <w:sz w:val="40"/>
                          <w:szCs w:val="40"/>
                          <w:lang w:eastAsia="zh-CN"/>
                        </w:rPr>
                        <w:t>)</w:t>
                      </w:r>
                      <w:r w:rsidR="002E4BF7">
                        <w:rPr>
                          <w:rFonts w:ascii="Calibri" w:eastAsia="Calibri" w:hAnsi="Calibri" w:cs="Calibri"/>
                          <w:b/>
                          <w:bCs/>
                          <w:noProof/>
                          <w:color w:val="FFFFFF" w:themeColor="background1"/>
                          <w:sz w:val="40"/>
                          <w:szCs w:val="40"/>
                          <w:lang w:eastAsia="zh-CN"/>
                        </w:rPr>
                        <w:t xml:space="preserve"> 的</w:t>
                      </w:r>
                    </w:p>
                    <w:p w:rsidR="00162379" w:rsidRPr="00455839" w:rsidRDefault="00162379" w:rsidP="002F7A12">
                      <w:pPr>
                        <w:spacing w:before="10"/>
                        <w:rPr>
                          <w:rFonts w:ascii="Calibri" w:eastAsia="Calibri"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w:t>
                      </w:r>
                      <w:r w:rsidR="002E4BF7">
                        <w:rPr>
                          <w:rFonts w:asciiTheme="minorEastAsia" w:eastAsiaTheme="minorEastAsia" w:hAnsiTheme="minorEastAsia" w:cs="Calibri"/>
                          <w:b/>
                          <w:bCs/>
                          <w:noProof/>
                          <w:color w:val="FFFFFF" w:themeColor="background1"/>
                          <w:sz w:val="40"/>
                          <w:szCs w:val="40"/>
                          <w:lang w:eastAsia="zh-CN"/>
                        </w:rPr>
                        <w:t xml:space="preserve">    </w:t>
                      </w:r>
                      <w:r w:rsidR="00322644">
                        <w:rPr>
                          <w:rFonts w:asciiTheme="minorEastAsia" w:eastAsiaTheme="minorEastAsia" w:hAnsiTheme="minorEastAsia" w:cs="Calibri" w:hint="eastAsia"/>
                          <w:b/>
                          <w:bCs/>
                          <w:noProof/>
                          <w:color w:val="FFFFFF" w:themeColor="background1"/>
                          <w:sz w:val="40"/>
                          <w:szCs w:val="40"/>
                          <w:lang w:eastAsia="zh-CN"/>
                        </w:rPr>
                        <w:t>假设</w:t>
                      </w:r>
                      <w:r w:rsidR="00AE3176">
                        <w:rPr>
                          <w:rFonts w:asciiTheme="minorEastAsia" w:eastAsiaTheme="minorEastAsia" w:hAnsiTheme="minorEastAsia" w:cs="Calibri" w:hint="eastAsia"/>
                          <w:b/>
                          <w:bCs/>
                          <w:noProof/>
                          <w:color w:val="FFFFFF" w:themeColor="background1"/>
                          <w:sz w:val="40"/>
                          <w:szCs w:val="40"/>
                          <w:lang w:eastAsia="zh-CN"/>
                        </w:rPr>
                        <w:t>（续）</w:t>
                      </w:r>
                    </w:p>
                  </w:txbxContent>
                </v:textbox>
              </v:shape>
            </w:pict>
          </mc:Fallback>
        </mc:AlternateContent>
      </w:r>
      <w:r w:rsidR="00E4626E">
        <w:rPr>
          <w:rFonts w:eastAsiaTheme="minorHAnsi"/>
          <w:noProof/>
          <w:spacing w:val="-4"/>
          <w:lang w:eastAsia="zh-CN"/>
        </w:rPr>
        <mc:AlternateContent>
          <mc:Choice Requires="wps">
            <w:drawing>
              <wp:anchor distT="0" distB="0" distL="114300" distR="114300" simplePos="0" relativeHeight="251712000" behindDoc="0" locked="0" layoutInCell="1" allowOverlap="1" wp14:anchorId="42262714" wp14:editId="4CB5F964">
                <wp:simplePos x="0" y="0"/>
                <wp:positionH relativeFrom="column">
                  <wp:posOffset>-74295</wp:posOffset>
                </wp:positionH>
                <wp:positionV relativeFrom="paragraph">
                  <wp:posOffset>140970</wp:posOffset>
                </wp:positionV>
                <wp:extent cx="7859395" cy="720725"/>
                <wp:effectExtent l="0" t="0" r="27305" b="22225"/>
                <wp:wrapNone/>
                <wp:docPr id="2183" name="Rectangle 1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59395" cy="720725"/>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CF232" id="Rectangle 1245" o:spid="_x0000_s1026" style="position:absolute;margin-left:-5.85pt;margin-top:11.1pt;width:618.85pt;height:56.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" fillcolor="#7f7f7f [1612]"/>
            </w:pict>
          </mc:Fallback>
        </mc:AlternateContent>
      </w:r>
      <w:r w:rsidR="00750B73" w:rsidRPr="00062196">
        <w:rPr>
          <w:noProof/>
          <w:spacing w:val="-4"/>
          <w:lang w:eastAsia="zh-CN"/>
        </w:rPr>
        <w:drawing>
          <wp:inline distT="0" distB="0" distL="0" distR="0">
            <wp:extent cx="7772400" cy="11156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72400" cy="1115695"/>
                    </a:xfrm>
                    <a:prstGeom prst="rect">
                      <a:avLst/>
                    </a:prstGeom>
                    <a:noFill/>
                    <a:ln>
                      <a:noFill/>
                    </a:ln>
                  </pic:spPr>
                </pic:pic>
              </a:graphicData>
            </a:graphic>
          </wp:inline>
        </w:drawing>
      </w:r>
    </w:p>
    <w:p w:rsidR="00347B95" w:rsidRPr="002C4B4C" w:rsidRDefault="00347B95" w:rsidP="007A1EDC">
      <w:pPr>
        <w:widowControl/>
        <w:autoSpaceDE w:val="0"/>
        <w:autoSpaceDN w:val="0"/>
        <w:adjustRightInd w:val="0"/>
        <w:ind w:left="1980"/>
        <w:rPr>
          <w:rFonts w:ascii="Calibri" w:eastAsia="Calibri" w:hAnsi="Calibri"/>
          <w:b/>
          <w:bCs/>
          <w:color w:val="5771A4"/>
          <w:spacing w:val="-1"/>
          <w:w w:val="110"/>
          <w:sz w:val="20"/>
          <w:szCs w:val="24"/>
        </w:rPr>
      </w:pPr>
    </w:p>
    <w:p w:rsidR="004D476D" w:rsidRDefault="004D476D" w:rsidP="00531BEA">
      <w:pPr>
        <w:widowControl/>
        <w:autoSpaceDE w:val="0"/>
        <w:autoSpaceDN w:val="0"/>
        <w:adjustRightInd w:val="0"/>
        <w:ind w:left="1980"/>
        <w:rPr>
          <w:rFonts w:ascii="Calibri" w:eastAsia="Calibri" w:hAnsi="Calibri"/>
          <w:b/>
          <w:bCs/>
          <w:color w:val="5771A4"/>
          <w:spacing w:val="-1"/>
          <w:w w:val="110"/>
          <w:sz w:val="24"/>
          <w:szCs w:val="24"/>
        </w:rPr>
      </w:pPr>
    </w:p>
    <w:p w:rsidR="00531BEA" w:rsidRPr="001E67AC" w:rsidRDefault="00322644" w:rsidP="001E67AC">
      <w:pPr>
        <w:widowControl/>
        <w:autoSpaceDE w:val="0"/>
        <w:autoSpaceDN w:val="0"/>
        <w:adjustRightInd w:val="0"/>
        <w:ind w:left="1980"/>
        <w:rPr>
          <w:rFonts w:ascii="Calibri" w:eastAsiaTheme="minorEastAsia" w:hAnsi="Calibri"/>
          <w:b/>
          <w:bCs/>
          <w:color w:val="5771A4"/>
          <w:spacing w:val="-1"/>
          <w:w w:val="110"/>
          <w:sz w:val="24"/>
          <w:szCs w:val="24"/>
          <w:lang w:eastAsia="zh-CN"/>
        </w:rPr>
      </w:pPr>
      <w:r w:rsidRPr="00322644">
        <w:rPr>
          <w:rFonts w:eastAsiaTheme="minorEastAsia" w:hint="eastAsia"/>
          <w:b/>
          <w:color w:val="4F81BD" w:themeColor="accent1"/>
          <w:spacing w:val="-1"/>
          <w:w w:val="110"/>
          <w:sz w:val="24"/>
          <w:szCs w:val="24"/>
          <w:lang w:eastAsia="zh-CN"/>
        </w:rPr>
        <w:t>假设</w:t>
      </w:r>
      <w:r w:rsidR="00531BEA">
        <w:rPr>
          <w:rFonts w:ascii="Calibri" w:eastAsia="Calibri" w:hAnsi="Calibri"/>
          <w:b/>
          <w:bCs/>
          <w:color w:val="5771A4"/>
          <w:spacing w:val="-1"/>
          <w:w w:val="110"/>
          <w:sz w:val="24"/>
          <w:szCs w:val="24"/>
          <w:lang w:eastAsia="zh-CN"/>
        </w:rPr>
        <w:t>7:</w:t>
      </w:r>
      <w:r w:rsidR="00531BEA" w:rsidRPr="007A1EDC">
        <w:rPr>
          <w:rFonts w:ascii="Calibri" w:eastAsia="Calibri" w:hAnsi="Calibri"/>
          <w:b/>
          <w:bCs/>
          <w:color w:val="5771A4"/>
          <w:spacing w:val="-1"/>
          <w:w w:val="110"/>
          <w:sz w:val="24"/>
          <w:szCs w:val="24"/>
          <w:lang w:eastAsia="zh-CN"/>
        </w:rPr>
        <w:t xml:space="preserve"> </w:t>
      </w:r>
      <w:r w:rsidR="001E67AC">
        <w:rPr>
          <w:rFonts w:ascii="Calibri" w:eastAsiaTheme="minorEastAsia" w:hAnsi="Calibri" w:hint="eastAsia"/>
          <w:b/>
          <w:bCs/>
          <w:color w:val="5771A4"/>
          <w:spacing w:val="-1"/>
          <w:w w:val="110"/>
          <w:sz w:val="24"/>
          <w:szCs w:val="24"/>
          <w:lang w:eastAsia="zh-CN"/>
        </w:rPr>
        <w:t>学生们</w:t>
      </w:r>
      <w:r w:rsidR="001E67AC">
        <w:rPr>
          <w:rFonts w:ascii="Calibri" w:eastAsiaTheme="minorEastAsia" w:hAnsi="Calibri" w:hint="eastAsia"/>
          <w:b/>
          <w:bCs/>
          <w:color w:val="5771A4"/>
          <w:spacing w:val="-1"/>
          <w:w w:val="110"/>
          <w:sz w:val="24"/>
          <w:szCs w:val="24"/>
          <w:lang w:eastAsia="zh-CN"/>
        </w:rPr>
        <w:t xml:space="preserve"> </w:t>
      </w:r>
      <w:r w:rsidR="001E67AC">
        <w:rPr>
          <w:rFonts w:ascii="Calibri" w:eastAsiaTheme="minorEastAsia" w:hAnsi="Calibri" w:hint="eastAsia"/>
          <w:b/>
          <w:bCs/>
          <w:color w:val="5771A4"/>
          <w:spacing w:val="-1"/>
          <w:w w:val="110"/>
          <w:sz w:val="24"/>
          <w:szCs w:val="24"/>
          <w:lang w:eastAsia="zh-CN"/>
        </w:rPr>
        <w:t>应该被阻止在他们的学校中使用他们的家庭语言</w:t>
      </w:r>
      <w:r w:rsidR="001E67AC">
        <w:rPr>
          <w:rFonts w:ascii="Calibri" w:eastAsiaTheme="minorEastAsia" w:hAnsi="Calibri" w:hint="eastAsia"/>
          <w:b/>
          <w:bCs/>
          <w:color w:val="5771A4"/>
          <w:spacing w:val="-1"/>
          <w:w w:val="110"/>
          <w:sz w:val="24"/>
          <w:szCs w:val="24"/>
          <w:lang w:eastAsia="zh-CN"/>
        </w:rPr>
        <w:t>/</w:t>
      </w:r>
      <w:r w:rsidR="001E67AC">
        <w:rPr>
          <w:rFonts w:ascii="Calibri" w:eastAsiaTheme="minorEastAsia" w:hAnsi="Calibri" w:hint="eastAsia"/>
          <w:b/>
          <w:bCs/>
          <w:color w:val="5771A4"/>
          <w:spacing w:val="-1"/>
          <w:w w:val="110"/>
          <w:sz w:val="24"/>
          <w:szCs w:val="24"/>
          <w:lang w:eastAsia="zh-CN"/>
        </w:rPr>
        <w:t>母语</w:t>
      </w:r>
    </w:p>
    <w:p w:rsidR="00531BEA" w:rsidRDefault="00991DE3" w:rsidP="00531BEA">
      <w:pPr>
        <w:pStyle w:val="BodyText"/>
        <w:spacing w:before="67" w:line="276" w:lineRule="auto"/>
        <w:ind w:left="1987" w:right="1440"/>
        <w:rPr>
          <w:rFonts w:cs="Calibri"/>
          <w:lang w:eastAsia="zh-CN"/>
        </w:rPr>
      </w:pPr>
      <w:r>
        <w:rPr>
          <w:rFonts w:asciiTheme="minorEastAsia" w:eastAsiaTheme="minorEastAsia" w:hAnsiTheme="minorEastAsia" w:cs="Calibri" w:hint="eastAsia"/>
          <w:lang w:eastAsia="zh-CN"/>
        </w:rPr>
        <w:t>支持</w:t>
      </w:r>
      <w:r w:rsidR="00ED0E9B">
        <w:rPr>
          <w:rFonts w:asciiTheme="minorEastAsia" w:eastAsiaTheme="minorEastAsia" w:hAnsiTheme="minorEastAsia" w:cs="Calibri" w:hint="eastAsia"/>
          <w:lang w:eastAsia="zh-CN"/>
        </w:rPr>
        <w:t>学生用</w:t>
      </w:r>
      <w:r w:rsidR="001E67AC">
        <w:rPr>
          <w:rFonts w:asciiTheme="minorEastAsia" w:eastAsiaTheme="minorEastAsia" w:hAnsiTheme="minorEastAsia" w:cs="Calibri" w:hint="eastAsia"/>
          <w:lang w:eastAsia="zh-CN"/>
        </w:rPr>
        <w:t>家庭语言/母语的学校</w:t>
      </w:r>
      <w:r>
        <w:rPr>
          <w:rFonts w:asciiTheme="minorEastAsia" w:eastAsiaTheme="minorEastAsia" w:hAnsiTheme="minorEastAsia" w:cs="Calibri" w:hint="eastAsia"/>
          <w:lang w:eastAsia="zh-CN"/>
        </w:rPr>
        <w:t>通过鼓励学生们的参与</w:t>
      </w:r>
      <w:r w:rsidR="00ED0E9B">
        <w:rPr>
          <w:rFonts w:asciiTheme="minorEastAsia" w:eastAsiaTheme="minorEastAsia" w:hAnsiTheme="minorEastAsia" w:cs="Calibri" w:hint="eastAsia"/>
          <w:lang w:eastAsia="zh-CN"/>
        </w:rPr>
        <w:t>达到</w:t>
      </w:r>
      <w:r>
        <w:rPr>
          <w:rFonts w:asciiTheme="minorEastAsia" w:eastAsiaTheme="minorEastAsia" w:hAnsiTheme="minorEastAsia" w:cs="Calibri" w:hint="eastAsia"/>
          <w:lang w:eastAsia="zh-CN"/>
        </w:rPr>
        <w:t>帮助他</w:t>
      </w:r>
      <w:r w:rsidR="00267A0E">
        <w:rPr>
          <w:rFonts w:asciiTheme="minorEastAsia" w:eastAsiaTheme="minorEastAsia" w:hAnsiTheme="minorEastAsia" w:cs="Calibri" w:hint="eastAsia"/>
          <w:lang w:eastAsia="zh-CN"/>
        </w:rPr>
        <w:t>们</w:t>
      </w:r>
      <w:r>
        <w:rPr>
          <w:rFonts w:asciiTheme="minorEastAsia" w:eastAsiaTheme="minorEastAsia" w:hAnsiTheme="minorEastAsia" w:cs="Calibri" w:hint="eastAsia"/>
          <w:lang w:eastAsia="zh-CN"/>
        </w:rPr>
        <w:t>学习</w:t>
      </w:r>
      <w:r w:rsidR="00ED0E9B">
        <w:rPr>
          <w:rFonts w:asciiTheme="minorEastAsia" w:eastAsiaTheme="minorEastAsia" w:hAnsiTheme="minorEastAsia" w:cs="Calibri" w:hint="eastAsia"/>
          <w:lang w:eastAsia="zh-CN"/>
        </w:rPr>
        <w:t>的目的</w:t>
      </w:r>
      <w:r>
        <w:rPr>
          <w:rFonts w:asciiTheme="minorEastAsia" w:eastAsiaTheme="minorEastAsia" w:hAnsiTheme="minorEastAsia" w:cs="Calibri" w:hint="eastAsia"/>
          <w:lang w:eastAsia="zh-CN"/>
        </w:rPr>
        <w:t>。这样的做法也</w:t>
      </w:r>
      <w:r w:rsidR="0057235A">
        <w:rPr>
          <w:rFonts w:asciiTheme="minorEastAsia" w:eastAsiaTheme="minorEastAsia" w:hAnsiTheme="minorEastAsia" w:cs="Calibri" w:hint="eastAsia"/>
          <w:lang w:eastAsia="zh-CN"/>
        </w:rPr>
        <w:t>可以积极地</w:t>
      </w:r>
      <w:r w:rsidR="00267A0E">
        <w:rPr>
          <w:rFonts w:asciiTheme="minorEastAsia" w:eastAsiaTheme="minorEastAsia" w:hAnsiTheme="minorEastAsia" w:cs="Calibri" w:hint="eastAsia"/>
          <w:lang w:eastAsia="zh-CN"/>
        </w:rPr>
        <w:t>提高学生们</w:t>
      </w:r>
      <w:r w:rsidR="00A8730C">
        <w:rPr>
          <w:rFonts w:asciiTheme="minorEastAsia" w:eastAsiaTheme="minorEastAsia" w:hAnsiTheme="minorEastAsia" w:cs="Calibri" w:hint="eastAsia"/>
          <w:lang w:eastAsia="zh-CN"/>
        </w:rPr>
        <w:t>的自尊心。</w:t>
      </w:r>
      <w:r w:rsidR="00531BEA" w:rsidRPr="00EB72B0">
        <w:rPr>
          <w:rFonts w:cs="Calibri"/>
          <w:lang w:eastAsia="zh-CN"/>
        </w:rPr>
        <w:t>.</w:t>
      </w:r>
    </w:p>
    <w:p w:rsidR="00531BEA" w:rsidRPr="00EB72B0" w:rsidRDefault="00531BEA" w:rsidP="00531BEA">
      <w:pPr>
        <w:pStyle w:val="BodyText"/>
        <w:spacing w:before="67" w:line="276" w:lineRule="auto"/>
        <w:ind w:left="1987" w:right="1440"/>
        <w:rPr>
          <w:rFonts w:cs="Calibri"/>
          <w:lang w:eastAsia="zh-CN"/>
        </w:rPr>
      </w:pPr>
    </w:p>
    <w:p w:rsidR="007A1EDC" w:rsidRPr="00791175" w:rsidRDefault="00322644" w:rsidP="007A1EDC">
      <w:pPr>
        <w:widowControl/>
        <w:autoSpaceDE w:val="0"/>
        <w:autoSpaceDN w:val="0"/>
        <w:adjustRightInd w:val="0"/>
        <w:ind w:left="1980"/>
        <w:rPr>
          <w:rFonts w:ascii="Calibri" w:eastAsiaTheme="minorEastAsia" w:hAnsi="Calibri"/>
          <w:b/>
          <w:bCs/>
          <w:color w:val="5771A4"/>
          <w:spacing w:val="-1"/>
          <w:w w:val="110"/>
          <w:sz w:val="24"/>
          <w:szCs w:val="24"/>
          <w:lang w:eastAsia="zh-CN"/>
        </w:rPr>
      </w:pPr>
      <w:r>
        <w:rPr>
          <w:rFonts w:ascii="Calibri" w:eastAsiaTheme="minorEastAsia" w:hAnsi="Calibri" w:hint="eastAsia"/>
          <w:b/>
          <w:bCs/>
          <w:color w:val="5771A4"/>
          <w:spacing w:val="-1"/>
          <w:w w:val="110"/>
          <w:sz w:val="24"/>
          <w:szCs w:val="24"/>
          <w:lang w:eastAsia="zh-CN"/>
        </w:rPr>
        <w:t>假设</w:t>
      </w:r>
      <w:r w:rsidR="00B07C3E">
        <w:rPr>
          <w:rFonts w:ascii="Calibri" w:eastAsia="Calibri" w:hAnsi="Calibri"/>
          <w:b/>
          <w:bCs/>
          <w:color w:val="5771A4"/>
          <w:spacing w:val="-1"/>
          <w:w w:val="110"/>
          <w:sz w:val="24"/>
          <w:szCs w:val="24"/>
          <w:lang w:eastAsia="zh-CN"/>
        </w:rPr>
        <w:t xml:space="preserve"> 8: </w:t>
      </w:r>
      <w:r w:rsidR="00791175">
        <w:rPr>
          <w:rFonts w:ascii="Calibri" w:eastAsiaTheme="minorEastAsia" w:hAnsi="Calibri" w:hint="eastAsia"/>
          <w:b/>
          <w:bCs/>
          <w:color w:val="5771A4"/>
          <w:spacing w:val="-1"/>
          <w:w w:val="110"/>
          <w:sz w:val="24"/>
          <w:szCs w:val="24"/>
          <w:lang w:eastAsia="zh-CN"/>
        </w:rPr>
        <w:t>完全沉浸式地学习英语可以更</w:t>
      </w:r>
      <w:r w:rsidR="00791175">
        <w:rPr>
          <w:rFonts w:ascii="Calibri" w:eastAsiaTheme="minorEastAsia" w:hAnsi="Calibri" w:hint="eastAsia"/>
          <w:b/>
          <w:bCs/>
          <w:color w:val="5771A4"/>
          <w:spacing w:val="-1"/>
          <w:w w:val="110"/>
          <w:sz w:val="24"/>
          <w:szCs w:val="24"/>
          <w:lang w:eastAsia="zh-CN"/>
        </w:rPr>
        <w:t xml:space="preserve"> </w:t>
      </w:r>
      <w:r w:rsidR="00791175">
        <w:rPr>
          <w:rFonts w:ascii="Calibri" w:eastAsiaTheme="minorEastAsia" w:hAnsi="Calibri" w:hint="eastAsia"/>
          <w:b/>
          <w:bCs/>
          <w:color w:val="5771A4"/>
          <w:spacing w:val="-1"/>
          <w:w w:val="110"/>
          <w:sz w:val="24"/>
          <w:szCs w:val="24"/>
          <w:lang w:eastAsia="zh-CN"/>
        </w:rPr>
        <w:t>快地掌握英语语言</w:t>
      </w:r>
      <w:r w:rsidR="007A1EDC">
        <w:rPr>
          <w:rFonts w:ascii="Calibri" w:eastAsia="Calibri" w:hAnsi="Calibri"/>
          <w:b/>
          <w:bCs/>
          <w:color w:val="5771A4"/>
          <w:spacing w:val="-1"/>
          <w:w w:val="110"/>
          <w:sz w:val="24"/>
          <w:szCs w:val="24"/>
          <w:lang w:eastAsia="zh-CN"/>
        </w:rPr>
        <w:t xml:space="preserve"> </w:t>
      </w:r>
    </w:p>
    <w:p w:rsidR="006A6943" w:rsidRPr="00F50F41" w:rsidRDefault="00791175" w:rsidP="008120A4">
      <w:pPr>
        <w:pStyle w:val="BodyText"/>
        <w:spacing w:before="67" w:line="276" w:lineRule="auto"/>
        <w:ind w:left="1987" w:right="1440"/>
        <w:rPr>
          <w:rFonts w:eastAsiaTheme="minorEastAsia" w:cs="Calibri"/>
          <w:lang w:eastAsia="zh-CN"/>
        </w:rPr>
      </w:pPr>
      <w:r>
        <w:rPr>
          <w:rFonts w:eastAsiaTheme="minorEastAsia" w:cs="Calibri" w:hint="eastAsia"/>
          <w:lang w:eastAsia="zh-CN"/>
        </w:rPr>
        <w:t>用</w:t>
      </w:r>
      <w:r>
        <w:rPr>
          <w:rFonts w:eastAsiaTheme="minorEastAsia" w:cs="Calibri" w:hint="eastAsia"/>
          <w:lang w:eastAsia="zh-CN"/>
        </w:rPr>
        <w:t xml:space="preserve"> </w:t>
      </w:r>
      <w:r>
        <w:rPr>
          <w:rFonts w:eastAsiaTheme="minorEastAsia" w:cs="Calibri" w:hint="eastAsia"/>
          <w:lang w:eastAsia="zh-CN"/>
        </w:rPr>
        <w:t>学生的家庭语言</w:t>
      </w:r>
      <w:r>
        <w:rPr>
          <w:rFonts w:eastAsiaTheme="minorEastAsia" w:cs="Calibri" w:hint="eastAsia"/>
          <w:lang w:eastAsia="zh-CN"/>
        </w:rPr>
        <w:t>/</w:t>
      </w:r>
      <w:r>
        <w:rPr>
          <w:rFonts w:eastAsiaTheme="minorEastAsia" w:cs="Calibri" w:hint="eastAsia"/>
          <w:lang w:eastAsia="zh-CN"/>
        </w:rPr>
        <w:t>母语教课能促进学习英语。孩子们</w:t>
      </w:r>
      <w:r w:rsidR="00027A3A">
        <w:rPr>
          <w:rFonts w:eastAsiaTheme="minorEastAsia" w:cs="Calibri" w:hint="eastAsia"/>
          <w:lang w:eastAsia="zh-CN"/>
        </w:rPr>
        <w:t>需要有坚实的，流利的第一语言的基础才能更成</w:t>
      </w:r>
      <w:r w:rsidR="00027A3A">
        <w:rPr>
          <w:rFonts w:eastAsiaTheme="minorEastAsia" w:cs="Calibri" w:hint="eastAsia"/>
          <w:lang w:eastAsia="zh-CN"/>
        </w:rPr>
        <w:t xml:space="preserve"> </w:t>
      </w:r>
      <w:r w:rsidR="00027A3A">
        <w:rPr>
          <w:rFonts w:eastAsiaTheme="minorEastAsia" w:cs="Calibri" w:hint="eastAsia"/>
          <w:lang w:eastAsia="zh-CN"/>
        </w:rPr>
        <w:t>功地学习英语。双文</w:t>
      </w:r>
      <w:r w:rsidR="00050826">
        <w:rPr>
          <w:rFonts w:eastAsiaTheme="minorEastAsia" w:cs="Calibri" w:hint="eastAsia"/>
          <w:lang w:eastAsia="zh-CN"/>
        </w:rPr>
        <w:t>教育</w:t>
      </w:r>
      <w:r w:rsidR="00027A3A">
        <w:rPr>
          <w:rFonts w:eastAsiaTheme="minorEastAsia" w:cs="Calibri" w:hint="eastAsia"/>
          <w:lang w:eastAsia="zh-CN"/>
        </w:rPr>
        <w:t>课程提供有效的</w:t>
      </w:r>
      <w:r w:rsidR="00F50F41">
        <w:rPr>
          <w:rFonts w:eastAsiaTheme="minorEastAsia" w:cs="Calibri" w:hint="eastAsia"/>
          <w:lang w:eastAsia="zh-CN"/>
        </w:rPr>
        <w:t>教学方法帮助学生们学习第二语言和其他各科目的知识。而且还帮助保留孩子的家庭语言</w:t>
      </w:r>
      <w:r w:rsidR="00F50F41">
        <w:rPr>
          <w:rFonts w:eastAsiaTheme="minorEastAsia" w:cs="Calibri" w:hint="eastAsia"/>
          <w:lang w:eastAsia="zh-CN"/>
        </w:rPr>
        <w:t>/</w:t>
      </w:r>
      <w:r w:rsidR="00F50F41">
        <w:rPr>
          <w:rFonts w:eastAsiaTheme="minorEastAsia" w:cs="Calibri" w:hint="eastAsia"/>
          <w:lang w:eastAsia="zh-CN"/>
        </w:rPr>
        <w:t>母语。</w:t>
      </w:r>
      <w:r w:rsidR="006A6943" w:rsidRPr="006A6943">
        <w:rPr>
          <w:rFonts w:cs="Calibri"/>
          <w:lang w:eastAsia="zh-CN"/>
        </w:rPr>
        <w:t xml:space="preserve">. </w:t>
      </w:r>
    </w:p>
    <w:p w:rsidR="00622147" w:rsidRDefault="00622147" w:rsidP="007A1EDC">
      <w:pPr>
        <w:widowControl/>
        <w:autoSpaceDE w:val="0"/>
        <w:autoSpaceDN w:val="0"/>
        <w:adjustRightInd w:val="0"/>
        <w:ind w:left="1980"/>
        <w:rPr>
          <w:rFonts w:ascii="Calibri" w:eastAsia="Calibri" w:hAnsi="Calibri"/>
          <w:b/>
          <w:bCs/>
          <w:color w:val="5771A4"/>
          <w:spacing w:val="-1"/>
          <w:w w:val="110"/>
          <w:sz w:val="24"/>
          <w:szCs w:val="24"/>
          <w:lang w:eastAsia="zh-CN"/>
        </w:rPr>
      </w:pPr>
    </w:p>
    <w:p w:rsidR="007A1EDC" w:rsidRPr="00365A89" w:rsidRDefault="00322644" w:rsidP="007A1EDC">
      <w:pPr>
        <w:widowControl/>
        <w:autoSpaceDE w:val="0"/>
        <w:autoSpaceDN w:val="0"/>
        <w:adjustRightInd w:val="0"/>
        <w:ind w:left="1980"/>
        <w:rPr>
          <w:rFonts w:ascii="Calibri" w:eastAsiaTheme="minorEastAsia" w:hAnsi="Calibri"/>
          <w:b/>
          <w:bCs/>
          <w:color w:val="5771A4"/>
          <w:spacing w:val="-1"/>
          <w:w w:val="110"/>
          <w:sz w:val="24"/>
          <w:szCs w:val="24"/>
          <w:lang w:eastAsia="zh-CN"/>
        </w:rPr>
      </w:pPr>
      <w:r>
        <w:rPr>
          <w:rFonts w:ascii="Calibri" w:eastAsiaTheme="minorEastAsia" w:hAnsi="Calibri" w:hint="eastAsia"/>
          <w:b/>
          <w:bCs/>
          <w:color w:val="5771A4"/>
          <w:spacing w:val="-1"/>
          <w:w w:val="110"/>
          <w:sz w:val="24"/>
          <w:szCs w:val="24"/>
          <w:lang w:eastAsia="zh-CN"/>
        </w:rPr>
        <w:t>假设</w:t>
      </w:r>
      <w:r w:rsidR="00365A89">
        <w:rPr>
          <w:rFonts w:ascii="Calibri" w:eastAsiaTheme="minorEastAsia" w:hAnsi="Calibri" w:hint="eastAsia"/>
          <w:b/>
          <w:bCs/>
          <w:color w:val="5771A4"/>
          <w:spacing w:val="-1"/>
          <w:w w:val="110"/>
          <w:sz w:val="24"/>
          <w:szCs w:val="24"/>
          <w:lang w:eastAsia="zh-CN"/>
        </w:rPr>
        <w:t xml:space="preserve">9: ELLs </w:t>
      </w:r>
      <w:r w:rsidR="006A10D2">
        <w:rPr>
          <w:rFonts w:ascii="Calibri" w:eastAsiaTheme="minorEastAsia" w:hAnsi="Calibri" w:hint="eastAsia"/>
          <w:b/>
          <w:bCs/>
          <w:color w:val="5771A4"/>
          <w:spacing w:val="-1"/>
          <w:w w:val="110"/>
          <w:sz w:val="24"/>
          <w:szCs w:val="24"/>
          <w:lang w:eastAsia="zh-CN"/>
        </w:rPr>
        <w:t>应该从一开始就用英语学习</w:t>
      </w:r>
      <w:r w:rsidR="00365A89">
        <w:rPr>
          <w:rFonts w:ascii="Calibri" w:eastAsiaTheme="minorEastAsia" w:hAnsi="Calibri" w:hint="eastAsia"/>
          <w:b/>
          <w:bCs/>
          <w:color w:val="5771A4"/>
          <w:spacing w:val="-1"/>
          <w:w w:val="110"/>
          <w:sz w:val="24"/>
          <w:szCs w:val="24"/>
          <w:lang w:eastAsia="zh-CN"/>
        </w:rPr>
        <w:t>阅读</w:t>
      </w:r>
    </w:p>
    <w:p w:rsidR="001F642E" w:rsidRDefault="00FE5D1D" w:rsidP="008120A4">
      <w:pPr>
        <w:widowControl/>
        <w:autoSpaceDE w:val="0"/>
        <w:autoSpaceDN w:val="0"/>
        <w:adjustRightInd w:val="0"/>
        <w:spacing w:before="67"/>
        <w:ind w:left="1987"/>
        <w:rPr>
          <w:rFonts w:asciiTheme="minorEastAsia" w:eastAsiaTheme="minorEastAsia" w:hAnsiTheme="minorEastAsia" w:cs="Calibri"/>
          <w:sz w:val="20"/>
          <w:szCs w:val="20"/>
          <w:lang w:eastAsia="zh-CN"/>
        </w:rPr>
      </w:pPr>
      <w:r>
        <w:rPr>
          <w:rFonts w:asciiTheme="minorEastAsia" w:eastAsiaTheme="minorEastAsia" w:hAnsiTheme="minorEastAsia" w:cs="Calibri" w:hint="eastAsia"/>
          <w:sz w:val="20"/>
          <w:szCs w:val="20"/>
          <w:lang w:eastAsia="zh-CN"/>
        </w:rPr>
        <w:t>调查研究显示阅读能力是从一种语言转移</w:t>
      </w:r>
      <w:r w:rsidR="00B14AF2">
        <w:rPr>
          <w:rFonts w:asciiTheme="minorEastAsia" w:eastAsiaTheme="minorEastAsia" w:hAnsiTheme="minorEastAsia" w:cs="Calibri" w:hint="eastAsia"/>
          <w:sz w:val="20"/>
          <w:szCs w:val="20"/>
          <w:lang w:eastAsia="zh-CN"/>
        </w:rPr>
        <w:t>到另一种语言的。首先学会用他们的家庭语言/母语阅读的</w:t>
      </w:r>
      <w:r w:rsidR="001E4614">
        <w:rPr>
          <w:rFonts w:asciiTheme="minorEastAsia" w:eastAsiaTheme="minorEastAsia" w:hAnsiTheme="minorEastAsia" w:cs="Calibri" w:hint="eastAsia"/>
          <w:sz w:val="20"/>
          <w:szCs w:val="20"/>
          <w:lang w:eastAsia="zh-CN"/>
        </w:rPr>
        <w:t>学生</w:t>
      </w:r>
    </w:p>
    <w:p w:rsidR="001F642E" w:rsidRDefault="001F642E" w:rsidP="008120A4">
      <w:pPr>
        <w:widowControl/>
        <w:autoSpaceDE w:val="0"/>
        <w:autoSpaceDN w:val="0"/>
        <w:adjustRightInd w:val="0"/>
        <w:spacing w:before="67"/>
        <w:ind w:left="1987"/>
        <w:rPr>
          <w:rFonts w:asciiTheme="minorEastAsia" w:eastAsiaTheme="minorEastAsia" w:hAnsiTheme="minorEastAsia" w:cs="Calibri"/>
          <w:sz w:val="20"/>
          <w:szCs w:val="20"/>
          <w:lang w:eastAsia="zh-CN"/>
        </w:rPr>
      </w:pPr>
      <w:r>
        <w:rPr>
          <w:rFonts w:asciiTheme="minorEastAsia" w:eastAsiaTheme="minorEastAsia" w:hAnsiTheme="minorEastAsia" w:cs="Calibri" w:hint="eastAsia"/>
          <w:sz w:val="20"/>
          <w:szCs w:val="20"/>
          <w:lang w:eastAsia="zh-CN"/>
        </w:rPr>
        <w:t>将会很成功地用英语阅读。</w:t>
      </w:r>
    </w:p>
    <w:p w:rsidR="001F642E" w:rsidRDefault="001F642E" w:rsidP="008120A4">
      <w:pPr>
        <w:widowControl/>
        <w:autoSpaceDE w:val="0"/>
        <w:autoSpaceDN w:val="0"/>
        <w:adjustRightInd w:val="0"/>
        <w:spacing w:before="67"/>
        <w:ind w:left="1987"/>
        <w:rPr>
          <w:rFonts w:asciiTheme="minorEastAsia" w:eastAsiaTheme="minorEastAsia" w:hAnsiTheme="minorEastAsia" w:cs="Calibri"/>
          <w:sz w:val="20"/>
          <w:szCs w:val="20"/>
          <w:lang w:eastAsia="zh-CN"/>
        </w:rPr>
      </w:pPr>
    </w:p>
    <w:p w:rsidR="006A6943" w:rsidRPr="001F642E" w:rsidRDefault="006A6943" w:rsidP="001F642E">
      <w:pPr>
        <w:widowControl/>
        <w:autoSpaceDE w:val="0"/>
        <w:autoSpaceDN w:val="0"/>
        <w:adjustRightInd w:val="0"/>
        <w:spacing w:before="67"/>
        <w:rPr>
          <w:rFonts w:ascii="Calibri" w:eastAsiaTheme="minorEastAsia" w:hAnsi="Calibri" w:cs="Calibri"/>
          <w:sz w:val="20"/>
          <w:szCs w:val="20"/>
          <w:lang w:eastAsia="zh-CN"/>
        </w:rPr>
      </w:pPr>
    </w:p>
    <w:p w:rsidR="0024593E" w:rsidRDefault="0024593E" w:rsidP="009F10DB">
      <w:pPr>
        <w:widowControl/>
        <w:autoSpaceDE w:val="0"/>
        <w:autoSpaceDN w:val="0"/>
        <w:adjustRightInd w:val="0"/>
        <w:ind w:left="1987"/>
        <w:rPr>
          <w:rFonts w:ascii="Calibri" w:eastAsia="Calibri" w:hAnsi="Calibri" w:cs="Calibri"/>
          <w:sz w:val="20"/>
          <w:szCs w:val="20"/>
          <w:lang w:eastAsia="zh-CN"/>
        </w:rPr>
      </w:pPr>
    </w:p>
    <w:p w:rsidR="00AB0454" w:rsidRDefault="00AB0454" w:rsidP="009F10DB">
      <w:pPr>
        <w:widowControl/>
        <w:autoSpaceDE w:val="0"/>
        <w:autoSpaceDN w:val="0"/>
        <w:adjustRightInd w:val="0"/>
        <w:ind w:left="1987"/>
        <w:rPr>
          <w:rFonts w:ascii="Calibri" w:eastAsia="Calibri" w:hAnsi="Calibri" w:cs="Calibri"/>
          <w:sz w:val="20"/>
          <w:szCs w:val="20"/>
          <w:lang w:eastAsia="zh-CN"/>
        </w:rPr>
      </w:pPr>
    </w:p>
    <w:p w:rsidR="00AB0454" w:rsidRPr="00791175" w:rsidRDefault="00AB0454" w:rsidP="00791175">
      <w:pPr>
        <w:widowControl/>
        <w:autoSpaceDE w:val="0"/>
        <w:autoSpaceDN w:val="0"/>
        <w:adjustRightInd w:val="0"/>
        <w:rPr>
          <w:rFonts w:ascii="Calibri" w:eastAsiaTheme="minorEastAsia" w:hAnsi="Calibri" w:cs="Calibri"/>
          <w:sz w:val="20"/>
          <w:szCs w:val="20"/>
          <w:lang w:eastAsia="zh-CN"/>
        </w:rPr>
      </w:pPr>
    </w:p>
    <w:p w:rsidR="001F642E" w:rsidRDefault="001F642E" w:rsidP="001F642E">
      <w:pPr>
        <w:widowControl/>
        <w:autoSpaceDE w:val="0"/>
        <w:autoSpaceDN w:val="0"/>
        <w:adjustRightInd w:val="0"/>
        <w:rPr>
          <w:rFonts w:ascii="Calibri" w:eastAsiaTheme="minorEastAsia" w:hAnsi="Calibri" w:cs="Calibri"/>
          <w:sz w:val="20"/>
          <w:szCs w:val="20"/>
          <w:lang w:eastAsia="zh-CN"/>
        </w:rPr>
      </w:pPr>
    </w:p>
    <w:p w:rsidR="001F642E" w:rsidRDefault="001F642E" w:rsidP="001F642E">
      <w:pPr>
        <w:widowControl/>
        <w:autoSpaceDE w:val="0"/>
        <w:autoSpaceDN w:val="0"/>
        <w:adjustRightInd w:val="0"/>
        <w:rPr>
          <w:rFonts w:ascii="Calibri" w:eastAsiaTheme="minorEastAsia" w:hAnsi="Calibri" w:cs="Calibri"/>
          <w:sz w:val="20"/>
          <w:szCs w:val="20"/>
          <w:lang w:eastAsia="zh-CN"/>
        </w:rPr>
      </w:pPr>
    </w:p>
    <w:p w:rsidR="00AB0454" w:rsidRPr="00557D59" w:rsidRDefault="001F642E" w:rsidP="001F642E">
      <w:pPr>
        <w:widowControl/>
        <w:autoSpaceDE w:val="0"/>
        <w:autoSpaceDN w:val="0"/>
        <w:adjustRightInd w:val="0"/>
        <w:rPr>
          <w:rFonts w:cs="Times New Roman"/>
          <w:iCs/>
          <w:sz w:val="20"/>
          <w:szCs w:val="20"/>
        </w:rPr>
      </w:pPr>
      <w:r>
        <w:rPr>
          <w:rFonts w:ascii="Calibri" w:eastAsiaTheme="minorEastAsia" w:hAnsi="Calibri" w:cs="Calibri" w:hint="eastAsia"/>
          <w:sz w:val="20"/>
          <w:szCs w:val="20"/>
          <w:lang w:eastAsia="zh-CN"/>
        </w:rPr>
        <w:t xml:space="preserve">                                           </w:t>
      </w:r>
      <w:r>
        <w:rPr>
          <w:rFonts w:ascii="Calibri" w:eastAsiaTheme="minorEastAsia" w:hAnsi="Calibri" w:cs="Calibri" w:hint="eastAsia"/>
          <w:sz w:val="20"/>
          <w:szCs w:val="20"/>
          <w:lang w:eastAsia="zh-CN"/>
        </w:rPr>
        <w:t>摘自</w:t>
      </w:r>
      <w:r>
        <w:rPr>
          <w:rFonts w:ascii="Calibri" w:eastAsiaTheme="minorEastAsia" w:hAnsi="Calibri" w:cs="Calibri" w:hint="eastAsia"/>
          <w:sz w:val="20"/>
          <w:szCs w:val="20"/>
          <w:lang w:eastAsia="zh-CN"/>
        </w:rPr>
        <w:t xml:space="preserve"> </w:t>
      </w:r>
      <w:r w:rsidR="008120A4" w:rsidRPr="008120A4">
        <w:rPr>
          <w:rFonts w:ascii="Calibri" w:eastAsia="Calibri" w:hAnsi="Calibri" w:cs="Calibri"/>
          <w:sz w:val="20"/>
          <w:szCs w:val="20"/>
        </w:rPr>
        <w:t>:</w:t>
      </w:r>
      <w:r w:rsidR="008120A4">
        <w:rPr>
          <w:rFonts w:ascii="Calibri" w:eastAsia="Calibri" w:hAnsi="Calibri" w:cs="Calibri"/>
          <w:i/>
          <w:sz w:val="20"/>
          <w:szCs w:val="20"/>
        </w:rPr>
        <w:t xml:space="preserve"> </w:t>
      </w:r>
      <w:r w:rsidR="00AB0454" w:rsidRPr="00AB0454">
        <w:rPr>
          <w:rFonts w:ascii="Calibri" w:eastAsia="Calibri" w:hAnsi="Calibri" w:cs="Calibri"/>
          <w:i/>
          <w:sz w:val="20"/>
          <w:szCs w:val="20"/>
        </w:rPr>
        <w:t>Debunking t</w:t>
      </w:r>
      <w:r>
        <w:rPr>
          <w:rFonts w:asciiTheme="minorEastAsia" w:eastAsiaTheme="minorEastAsia" w:hAnsiTheme="minorEastAsia" w:cs="Calibri" w:hint="eastAsia"/>
          <w:i/>
          <w:sz w:val="20"/>
          <w:szCs w:val="20"/>
          <w:lang w:eastAsia="zh-CN"/>
        </w:rPr>
        <w:t>这</w:t>
      </w:r>
      <w:r w:rsidR="00AB0454" w:rsidRPr="00AB0454">
        <w:rPr>
          <w:rFonts w:ascii="Calibri" w:eastAsia="Calibri" w:hAnsi="Calibri" w:cs="Calibri"/>
          <w:i/>
          <w:sz w:val="20"/>
          <w:szCs w:val="20"/>
        </w:rPr>
        <w:t>he Myths of English Language Learners</w:t>
      </w:r>
      <w:r w:rsidR="00AB0454">
        <w:rPr>
          <w:rFonts w:ascii="Calibri" w:eastAsia="Calibri" w:hAnsi="Calibri" w:cs="Calibri"/>
          <w:sz w:val="20"/>
          <w:szCs w:val="20"/>
        </w:rPr>
        <w:t xml:space="preserve">, </w:t>
      </w:r>
      <w:r w:rsidR="00AB0454" w:rsidRPr="00557D59">
        <w:rPr>
          <w:rFonts w:cs="Times New Roman"/>
          <w:iCs/>
          <w:sz w:val="20"/>
          <w:szCs w:val="20"/>
        </w:rPr>
        <w:t>New York State United Teachers</w:t>
      </w:r>
    </w:p>
    <w:p w:rsidR="0024593E" w:rsidRPr="00557D59" w:rsidRDefault="00AB0454" w:rsidP="009F10DB">
      <w:pPr>
        <w:widowControl/>
        <w:autoSpaceDE w:val="0"/>
        <w:autoSpaceDN w:val="0"/>
        <w:adjustRightInd w:val="0"/>
        <w:ind w:left="1987"/>
        <w:rPr>
          <w:rFonts w:eastAsia="Calibri" w:cs="Calibri"/>
          <w:sz w:val="20"/>
          <w:szCs w:val="20"/>
        </w:rPr>
      </w:pPr>
      <w:r w:rsidRPr="00557D59">
        <w:rPr>
          <w:rFonts w:cs="Times New Roman"/>
          <w:iCs/>
          <w:sz w:val="20"/>
          <w:szCs w:val="20"/>
        </w:rPr>
        <w:t>Research and Educational Services, 2015</w:t>
      </w:r>
      <w:r w:rsidR="00557D59" w:rsidRPr="00951938">
        <w:rPr>
          <w:rFonts w:cs="Times New Roman"/>
          <w:iCs/>
          <w:sz w:val="20"/>
          <w:szCs w:val="20"/>
        </w:rPr>
        <w:t xml:space="preserve">. </w:t>
      </w:r>
      <w:r w:rsidR="002E7FEF" w:rsidRPr="00951938">
        <w:rPr>
          <w:rFonts w:cs="Times New Roman"/>
          <w:iCs/>
          <w:sz w:val="20"/>
          <w:szCs w:val="20"/>
        </w:rPr>
        <w:t xml:space="preserve"> </w:t>
      </w:r>
    </w:p>
    <w:p w:rsidR="00347B95" w:rsidRDefault="00347B95" w:rsidP="009F10DB">
      <w:pPr>
        <w:widowControl/>
        <w:autoSpaceDE w:val="0"/>
        <w:autoSpaceDN w:val="0"/>
        <w:adjustRightInd w:val="0"/>
        <w:ind w:left="1987"/>
        <w:rPr>
          <w:rFonts w:ascii="Calibri" w:eastAsia="Calibri" w:hAnsi="Calibri" w:cs="Calibri"/>
          <w:sz w:val="20"/>
          <w:szCs w:val="20"/>
        </w:rPr>
      </w:pPr>
    </w:p>
    <w:p w:rsidR="002E7FEF" w:rsidRDefault="002E7FEF" w:rsidP="009F10DB">
      <w:pPr>
        <w:widowControl/>
        <w:autoSpaceDE w:val="0"/>
        <w:autoSpaceDN w:val="0"/>
        <w:adjustRightInd w:val="0"/>
        <w:ind w:left="1987"/>
        <w:rPr>
          <w:rFonts w:ascii="Calibri" w:eastAsia="Calibri" w:hAnsi="Calibri" w:cs="Calibri"/>
          <w:sz w:val="20"/>
          <w:szCs w:val="20"/>
        </w:rPr>
      </w:pPr>
    </w:p>
    <w:p w:rsidR="0024593E" w:rsidRDefault="00B0339D" w:rsidP="00E26F28">
      <w:pPr>
        <w:widowControl/>
        <w:autoSpaceDE w:val="0"/>
        <w:autoSpaceDN w:val="0"/>
        <w:adjustRightInd w:val="0"/>
        <w:ind w:left="1260"/>
        <w:rPr>
          <w:rFonts w:ascii="Calibri" w:eastAsia="Calibri" w:hAnsi="Calibri" w:cs="Calibri"/>
          <w:sz w:val="20"/>
          <w:szCs w:val="20"/>
        </w:rPr>
      </w:pPr>
      <w:r>
        <w:rPr>
          <w:noProof/>
          <w:lang w:eastAsia="zh-CN"/>
        </w:rPr>
        <mc:AlternateContent>
          <mc:Choice Requires="wpg">
            <w:drawing>
              <wp:anchor distT="0" distB="0" distL="114300" distR="114300" simplePos="0" relativeHeight="251714048" behindDoc="0" locked="0" layoutInCell="1" allowOverlap="1" wp14:anchorId="132F44AC" wp14:editId="176A39BA">
                <wp:simplePos x="0" y="0"/>
                <wp:positionH relativeFrom="page">
                  <wp:posOffset>-142875</wp:posOffset>
                </wp:positionH>
                <wp:positionV relativeFrom="page">
                  <wp:posOffset>9420225</wp:posOffset>
                </wp:positionV>
                <wp:extent cx="7928610" cy="808355"/>
                <wp:effectExtent l="0" t="0" r="0" b="0"/>
                <wp:wrapNone/>
                <wp:docPr id="2176" name="Group 1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8610" cy="808355"/>
                          <a:chOff x="0" y="15120"/>
                          <a:chExt cx="12240" cy="720"/>
                        </a:xfrm>
                      </wpg:grpSpPr>
                      <pic:pic xmlns:pic="http://schemas.openxmlformats.org/drawingml/2006/picture">
                        <pic:nvPicPr>
                          <pic:cNvPr id="2177" name="Picture 125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5120"/>
                            <a:ext cx="12240" cy="720"/>
                          </a:xfrm>
                          <a:prstGeom prst="rect">
                            <a:avLst/>
                          </a:prstGeom>
                          <a:noFill/>
                          <a:extLst>
                            <a:ext uri="{909E8E84-426E-40DD-AFC4-6F175D3DCCD1}">
                              <a14:hiddenFill xmlns:a14="http://schemas.microsoft.com/office/drawing/2010/main">
                                <a:solidFill>
                                  <a:srgbClr val="FFFFFF"/>
                                </a:solidFill>
                              </a14:hiddenFill>
                            </a:ext>
                          </a:extLst>
                        </pic:spPr>
                      </pic:pic>
                      <wpg:grpSp>
                        <wpg:cNvPr id="2178" name="Group 1256"/>
                        <wpg:cNvGrpSpPr>
                          <a:grpSpLocks/>
                        </wpg:cNvGrpSpPr>
                        <wpg:grpSpPr bwMode="auto">
                          <a:xfrm>
                            <a:off x="2250" y="15120"/>
                            <a:ext cx="9270" cy="720"/>
                            <a:chOff x="2250" y="15120"/>
                            <a:chExt cx="9270" cy="720"/>
                          </a:xfrm>
                        </wpg:grpSpPr>
                        <wps:wsp>
                          <wps:cNvPr id="2179" name="Freeform 1257"/>
                          <wps:cNvSpPr>
                            <a:spLocks/>
                          </wps:cNvSpPr>
                          <wps:spPr bwMode="auto">
                            <a:xfrm>
                              <a:off x="11070" y="15120"/>
                              <a:ext cx="450" cy="720"/>
                            </a:xfrm>
                            <a:custGeom>
                              <a:avLst/>
                              <a:gdLst>
                                <a:gd name="T0" fmla="+- 0 11070 11070"/>
                                <a:gd name="T1" fmla="*/ T0 w 450"/>
                                <a:gd name="T2" fmla="+- 0 15840 15120"/>
                                <a:gd name="T3" fmla="*/ 15840 h 720"/>
                                <a:gd name="T4" fmla="+- 0 11520 11070"/>
                                <a:gd name="T5" fmla="*/ T4 w 450"/>
                                <a:gd name="T6" fmla="+- 0 15840 15120"/>
                                <a:gd name="T7" fmla="*/ 15840 h 720"/>
                                <a:gd name="T8" fmla="+- 0 11520 11070"/>
                                <a:gd name="T9" fmla="*/ T8 w 450"/>
                                <a:gd name="T10" fmla="+- 0 15120 15120"/>
                                <a:gd name="T11" fmla="*/ 15120 h 720"/>
                                <a:gd name="T12" fmla="+- 0 11070 11070"/>
                                <a:gd name="T13" fmla="*/ T12 w 450"/>
                                <a:gd name="T14" fmla="+- 0 15120 15120"/>
                                <a:gd name="T15" fmla="*/ 15120 h 720"/>
                                <a:gd name="T16" fmla="+- 0 11070 1107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0" name="Text Box 1258"/>
                          <wps:cNvSpPr txBox="1">
                            <a:spLocks noChangeArrowheads="1"/>
                          </wps:cNvSpPr>
                          <wps:spPr bwMode="auto">
                            <a:xfrm>
                              <a:off x="2250" y="15343"/>
                              <a:ext cx="8551"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339D" w:rsidRDefault="00B0339D" w:rsidP="00B0339D">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 xml:space="preserve">Languages         </w:t>
                                </w:r>
                                <w:r w:rsidRPr="0028710D">
                                  <w:rPr>
                                    <w:rFonts w:ascii="Calibri"/>
                                    <w:b/>
                                    <w:color w:val="FFFFFF"/>
                                    <w:sz w:val="18"/>
                                  </w:rPr>
                                  <w:t>SIMPLIFIED CHINESE</w:t>
                                </w:r>
                              </w:p>
                              <w:p w:rsidR="00162379" w:rsidRDefault="00162379" w:rsidP="00045015">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wps:wsp>
                          <wps:cNvPr id="2181" name="Text Box 1259"/>
                          <wps:cNvSpPr txBox="1">
                            <a:spLocks noChangeArrowheads="1"/>
                          </wps:cNvSpPr>
                          <wps:spPr bwMode="auto">
                            <a:xfrm>
                              <a:off x="11223" y="15303"/>
                              <a:ext cx="14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CD1D70" w:rsidRDefault="00162379" w:rsidP="00045015">
                                <w:pPr>
                                  <w:spacing w:line="260" w:lineRule="exact"/>
                                  <w:rPr>
                                    <w:rFonts w:ascii="Calibri" w:eastAsia="Calibri" w:hAnsi="Calibri" w:cs="Calibri"/>
                                    <w:color w:val="FFFFFF" w:themeColor="background1"/>
                                    <w:sz w:val="26"/>
                                    <w:szCs w:val="26"/>
                                  </w:rPr>
                                </w:pPr>
                                <w:r>
                                  <w:rPr>
                                    <w:rFonts w:ascii="Calibri"/>
                                    <w:b/>
                                    <w:color w:val="FFFFFF" w:themeColor="background1"/>
                                    <w:w w:val="110"/>
                                    <w:sz w:val="26"/>
                                  </w:rPr>
                                  <w:t>6</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2F44AC" id="Group 1254" o:spid="_x0000_s1076" style="position:absolute;left:0;text-align:left;margin-left:-11.25pt;margin-top:741.75pt;width:624.3pt;height:63.65pt;z-index:251714048;mso-position-horizontal-relative:page;mso-position-vertical-relative:page" coordorigin=",15120" coordsize="1224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">
                <v:shape id="Picture 1255" o:spid="_x0000_s1077" type="#_x0000_t75" style="position:absolute;top:15120;width:1224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HrSvCAAAA3QAAAA8AAABkcnMvZG93bnJldi54bWxEj9GKwjAURN8F/yFcwTdNraBSjVIUYV91&#10;9wMuzbWNNjeliW3drzcLCz4OM3OG2R0GW4uOWm8cK1jMExDEhdOGSwU/3+fZBoQPyBprx6TgRR4O&#10;+/Foh5l2PV+ou4ZSRAj7DBVUITSZlL6oyKKfu4Y4ejfXWgxRtqXULfYRbmuZJslKWjQcFyps6FhR&#10;8bg+rYL8+Rvut2aT9+V5ObxS05E5SaWmkyHfggg0hE/4v/2lFaSL9Rr+3sQnIP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x60rwgAAAN0AAAAPAAAAAAAAAAAAAAAAAJ8C&#10;AABkcnMvZG93bnJldi54bWxQSwUGAAAAAAQABAD3AAAAjgMAAAAA&#10;">
                  <v:imagedata r:id="rId38" o:title=""/>
                </v:shape>
                <v:group id="Group 1256" o:spid="_x0000_s1078" style="position:absolute;left:2250;top:15120;width:9270;height:720" coordorigin="2250,15120" coordsize="927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FklMQAAADdAAAADwAAAGRycy9kb3ducmV2LnhtbERPy2rCQBTdF/yH4Qrd&#10;1UlS2kp0FAlWXIRCVRB3l8w1CWbuhMw0j7/vLApdHs57vR1NI3rqXG1ZQbyIQBAXVtdcKricP1+W&#10;IJxH1thYJgUTOdhuZk9rTLUd+Jv6ky9FCGGXooLK+zaV0hUVGXQL2xIH7m47gz7ArpS6wyGEm0Ym&#10;UfQuDdYcGipsKauoeJx+jILDgMPuNd73+eOeTbfz29c1j0mp5/m4W4HwNPp/8Z/7qBUk8Ue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mFklMQAAADdAAAA&#10;DwAAAAAAAAAAAAAAAACqAgAAZHJzL2Rvd25yZXYueG1sUEsFBgAAAAAEAAQA+gAAAJsDAAAAAA==&#10;">
                  <v:shape id="Freeform 1257" o:spid="_x0000_s1079" style="position:absolute;left:11070;top:15120;width:450;height:7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cdcUA&#10;AADdAAAADwAAAGRycy9kb3ducmV2LnhtbESPQUsDMRSE74L/ITzBm822h1a3TYsoQi2CtAq9Pjav&#10;m203L0te2u7+eyMIHoeZ+YZZrHrfqgtFaQIbGI8KUMRVsA3XBr6/3h4eQUlCttgGJgMDCayWtzcL&#10;LG248pYuu1SrDGEp0YBLqSu1lsqRRxmFjjh7hxA9pixjrW3Ea4b7Vk+KYqo9NpwXHHb04qg67c7e&#10;wB7x3UeJ8rFxn8fX/XrYFjIYc3/XP89BJerTf/ivvbYGJuPZE/y+yU9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Fx1xQAAAN0AAAAPAAAAAAAAAAAAAAAAAJgCAABkcnMv&#10;ZG93bnJldi54bWxQSwUGAAAAAAQABAD1AAAAigMAAAAA&#10;" path="m,720r450,l450,,,,,720xe" fillcolor="#365f91 [2404]" stroked="f">
                    <v:path arrowok="t" o:connecttype="custom" o:connectlocs="0,15840;450,15840;450,15120;0,15120;0,15840" o:connectangles="0,0,0,0,0"/>
                  </v:shape>
                  <v:shape id="Text Box 1258" o:spid="_x0000_s1080" type="#_x0000_t202" style="position:absolute;left:2250;top:15343;width:8551;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AQbsQA&#10;AADdAAAADwAAAGRycy9kb3ducmV2LnhtbERPPWvDMBDdC/kP4gLdajkZQuJaCSa0UCiUOs7Q8WKd&#10;bWHr5Fpq4v77aihkfLzv/DDbQVxp8saxglWSgiCunTbcKjhXr09bED4gaxwck4Jf8nDYLx5yzLS7&#10;cUnXU2hFDGGfoYIuhDGT0tcdWfSJG4kj17jJYohwaqWe8BbD7SDXabqRFg3Hhg5HOnZU96cfq6D4&#10;4vLFfH9cPsumNFW1S/l90yv1uJyLZxCB5nAX/7vftIL1ahv3xzfxCc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AEG7EAAAA3QAAAA8AAAAAAAAAAAAAAAAAmAIAAGRycy9k&#10;b3ducmV2LnhtbFBLBQYAAAAABAAEAPUAAACJAwAAAAA=&#10;" filled="f" stroked="f">
                    <v:textbox inset="0,0,0,0">
                      <w:txbxContent>
                        <w:p w:rsidR="00B0339D" w:rsidRDefault="00B0339D" w:rsidP="00B0339D">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 xml:space="preserve">Languages         </w:t>
                          </w:r>
                          <w:r w:rsidRPr="0028710D">
                            <w:rPr>
                              <w:rFonts w:ascii="Calibri"/>
                              <w:b/>
                              <w:color w:val="FFFFFF"/>
                              <w:sz w:val="18"/>
                            </w:rPr>
                            <w:t>SIMPLIFIED CHINESE</w:t>
                          </w:r>
                        </w:p>
                        <w:p w:rsidR="00162379" w:rsidRDefault="00162379" w:rsidP="00045015">
                          <w:pPr>
                            <w:spacing w:line="180" w:lineRule="exact"/>
                            <w:rPr>
                              <w:rFonts w:ascii="Calibri" w:eastAsia="Calibri" w:hAnsi="Calibri" w:cs="Calibri"/>
                              <w:sz w:val="18"/>
                              <w:szCs w:val="18"/>
                            </w:rPr>
                          </w:pPr>
                        </w:p>
                      </w:txbxContent>
                    </v:textbox>
                  </v:shape>
                  <v:shape id="Text Box 1259" o:spid="_x0000_s1081" type="#_x0000_t202" style="position:absolute;left:11223;top:15303;width:14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y19cUA&#10;AADdAAAADwAAAGRycy9kb3ducmV2LnhtbESPQWvCQBSE74X+h+UJ3ppNPIimriJSQRCKMT30+Jp9&#10;JovZtzG7avrv3ULB4zAz3zCL1WBbcaPeG8cKsiQFQVw5bbhW8FVu32YgfEDW2DomBb/kYbV8fVlg&#10;rt2dC7odQy0ihH2OCpoQulxKXzVk0SeuI47eyfUWQ5R9LXWP9wi3rZyk6VRaNBwXGuxo01B1Pl6t&#10;gvU3Fx/m8vlzKE6FKct5yvvpWanxaFi/gwg0hGf4v73TCibZLIO/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LX1xQAAAN0AAAAPAAAAAAAAAAAAAAAAAJgCAABkcnMv&#10;ZG93bnJldi54bWxQSwUGAAAAAAQABAD1AAAAigMAAAAA&#10;" filled="f" stroked="f">
                    <v:textbox inset="0,0,0,0">
                      <w:txbxContent>
                        <w:p w:rsidR="00162379" w:rsidRPr="00CD1D70" w:rsidRDefault="00162379" w:rsidP="00045015">
                          <w:pPr>
                            <w:spacing w:line="260" w:lineRule="exact"/>
                            <w:rPr>
                              <w:rFonts w:ascii="Calibri" w:eastAsia="Calibri" w:hAnsi="Calibri" w:cs="Calibri"/>
                              <w:color w:val="FFFFFF" w:themeColor="background1"/>
                              <w:sz w:val="26"/>
                              <w:szCs w:val="26"/>
                            </w:rPr>
                          </w:pPr>
                          <w:r>
                            <w:rPr>
                              <w:rFonts w:ascii="Calibri"/>
                              <w:b/>
                              <w:color w:val="FFFFFF" w:themeColor="background1"/>
                              <w:w w:val="110"/>
                              <w:sz w:val="26"/>
                            </w:rPr>
                            <w:t>6</w:t>
                          </w:r>
                        </w:p>
                      </w:txbxContent>
                    </v:textbox>
                  </v:shape>
                </v:group>
                <w10:wrap anchorx="page" anchory="page"/>
              </v:group>
            </w:pict>
          </mc:Fallback>
        </mc:AlternateContent>
      </w:r>
      <w:r w:rsidR="00E26F28">
        <w:rPr>
          <w:rFonts w:ascii="Calibri" w:eastAsia="Calibri" w:hAnsi="Calibri" w:cs="Calibri"/>
          <w:noProof/>
          <w:sz w:val="20"/>
          <w:szCs w:val="20"/>
          <w:lang w:eastAsia="zh-CN"/>
        </w:rPr>
        <w:drawing>
          <wp:inline distT="0" distB="0" distL="0" distR="0" wp14:anchorId="01EDC67A" wp14:editId="19E3E1B5">
            <wp:extent cx="6126480" cy="37764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6480" cy="3776472"/>
                    </a:xfrm>
                    <a:prstGeom prst="rect">
                      <a:avLst/>
                    </a:prstGeom>
                    <a:noFill/>
                    <a:ln>
                      <a:noFill/>
                    </a:ln>
                  </pic:spPr>
                </pic:pic>
              </a:graphicData>
            </a:graphic>
          </wp:inline>
        </w:drawing>
      </w:r>
    </w:p>
    <w:p w:rsidR="0024593E" w:rsidRDefault="0024593E" w:rsidP="009F10DB">
      <w:pPr>
        <w:widowControl/>
        <w:autoSpaceDE w:val="0"/>
        <w:autoSpaceDN w:val="0"/>
        <w:adjustRightInd w:val="0"/>
        <w:ind w:left="1987"/>
        <w:rPr>
          <w:rFonts w:ascii="Calibri" w:eastAsia="Calibri" w:hAnsi="Calibri" w:cs="Calibri"/>
          <w:sz w:val="20"/>
          <w:szCs w:val="20"/>
        </w:rPr>
      </w:pPr>
    </w:p>
    <w:p w:rsidR="00DC1ED4" w:rsidRPr="00894616" w:rsidRDefault="00DC1ED4" w:rsidP="00894616">
      <w:pPr>
        <w:sectPr w:rsidR="00DC1ED4" w:rsidRPr="00894616" w:rsidSect="005B498A">
          <w:type w:val="continuous"/>
          <w:pgSz w:w="12240" w:h="15840"/>
          <w:pgMar w:top="90" w:right="0" w:bottom="274" w:left="0" w:header="0" w:footer="0" w:gutter="0"/>
          <w:cols w:space="720"/>
          <w:docGrid w:linePitch="299"/>
        </w:sectPr>
      </w:pPr>
    </w:p>
    <w:p w:rsidR="00351B9A" w:rsidRPr="00D84333" w:rsidRDefault="00E4626E" w:rsidP="00D84333">
      <w:pPr>
        <w:rPr>
          <w:rFonts w:ascii="Calibri" w:eastAsia="Calibri" w:hAnsi="Calibri" w:cs="Calibri"/>
          <w:sz w:val="20"/>
          <w:szCs w:val="20"/>
        </w:rPr>
      </w:pPr>
      <w:r>
        <w:rPr>
          <w:rFonts w:eastAsiaTheme="minorHAnsi"/>
          <w:noProof/>
          <w:spacing w:val="-4"/>
          <w:lang w:eastAsia="zh-CN"/>
        </w:rPr>
        <mc:AlternateContent>
          <mc:Choice Requires="wps">
            <w:drawing>
              <wp:anchor distT="0" distB="0" distL="114300" distR="114300" simplePos="0" relativeHeight="251684352" behindDoc="0" locked="0" layoutInCell="1" allowOverlap="1">
                <wp:simplePos x="0" y="0"/>
                <wp:positionH relativeFrom="column">
                  <wp:posOffset>786130</wp:posOffset>
                </wp:positionH>
                <wp:positionV relativeFrom="paragraph">
                  <wp:posOffset>189865</wp:posOffset>
                </wp:positionV>
                <wp:extent cx="7294245" cy="720725"/>
                <wp:effectExtent l="0" t="0" r="0" b="0"/>
                <wp:wrapNone/>
                <wp:docPr id="2175"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4245" cy="7207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9368C7" w:rsidRDefault="00162379" w:rsidP="009368C7">
                            <w:pPr>
                              <w:spacing w:before="10"/>
                              <w:rPr>
                                <w:rFonts w:ascii="Calibri" w:eastAsia="Calibri"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您知道有关双语和双语教育的事实吗？</w:t>
                            </w:r>
                            <w:r w:rsidRPr="004D7D11">
                              <w:rPr>
                                <w:rFonts w:ascii="Calibri" w:eastAsia="Calibri" w:hAnsi="Calibri" w:cs="Calibri"/>
                                <w:b/>
                                <w:bCs/>
                                <w:noProof/>
                                <w:color w:val="FFFFFF" w:themeColor="background1"/>
                                <w:sz w:val="36"/>
                                <w:szCs w:val="40"/>
                                <w:lang w:eastAsia="zh-CN"/>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4" o:spid="_x0000_s1082" type="#_x0000_t202" style="position:absolute;margin-left:61.9pt;margin-top:14.95pt;width:574.35pt;height:56.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" stroked="f">
                <v:fill opacity="0"/>
                <v:textbox>
                  <w:txbxContent>
                    <w:p w:rsidR="00162379" w:rsidRPr="009368C7" w:rsidRDefault="00162379" w:rsidP="009368C7">
                      <w:pPr>
                        <w:spacing w:before="10"/>
                        <w:rPr>
                          <w:rFonts w:ascii="Calibri" w:eastAsia="Calibri"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您知道有关双语和双语教育的事实吗？</w:t>
                      </w:r>
                      <w:r w:rsidRPr="004D7D11">
                        <w:rPr>
                          <w:rFonts w:ascii="Calibri" w:eastAsia="Calibri" w:hAnsi="Calibri" w:cs="Calibri"/>
                          <w:b/>
                          <w:bCs/>
                          <w:noProof/>
                          <w:color w:val="FFFFFF" w:themeColor="background1"/>
                          <w:sz w:val="36"/>
                          <w:szCs w:val="40"/>
                          <w:lang w:eastAsia="zh-CN"/>
                        </w:rPr>
                        <w:t xml:space="preserve"> </w:t>
                      </w:r>
                    </w:p>
                  </w:txbxContent>
                </v:textbox>
              </v:shape>
            </w:pict>
          </mc:Fallback>
        </mc:AlternateContent>
      </w:r>
      <w:r>
        <w:rPr>
          <w:rFonts w:eastAsiaTheme="minorHAnsi"/>
          <w:noProof/>
          <w:spacing w:val="-4"/>
          <w:lang w:eastAsia="zh-CN"/>
        </w:rPr>
        <mc:AlternateContent>
          <mc:Choice Requires="wps">
            <w:drawing>
              <wp:anchor distT="0" distB="0" distL="114300" distR="114300" simplePos="0" relativeHeight="251683328" behindDoc="0" locked="0" layoutInCell="1" allowOverlap="1">
                <wp:simplePos x="0" y="0"/>
                <wp:positionH relativeFrom="column">
                  <wp:posOffset>-93345</wp:posOffset>
                </wp:positionH>
                <wp:positionV relativeFrom="paragraph">
                  <wp:posOffset>189865</wp:posOffset>
                </wp:positionV>
                <wp:extent cx="7941945" cy="720725"/>
                <wp:effectExtent l="0" t="0" r="20955" b="22225"/>
                <wp:wrapNone/>
                <wp:docPr id="2174" name="Rectangle 1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41945" cy="720725"/>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C6094" id="Rectangle 1183" o:spid="_x0000_s1026" style="position:absolute;margin-left:-7.35pt;margin-top:14.95pt;width:625.35pt;height:56.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" fillcolor="#7f7f7f [1612]"/>
            </w:pict>
          </mc:Fallback>
        </mc:AlternateContent>
      </w:r>
      <w:r>
        <w:rPr>
          <w:rFonts w:eastAsiaTheme="minorHAnsi"/>
          <w:noProof/>
          <w:spacing w:val="-4"/>
          <w:lang w:eastAsia="zh-CN"/>
        </w:rPr>
        <mc:AlternateContent>
          <mc:Choice Requires="wps">
            <w:drawing>
              <wp:anchor distT="0" distB="0" distL="114300" distR="114300" simplePos="0" relativeHeight="251685376" behindDoc="0" locked="0" layoutInCell="1" allowOverlap="1">
                <wp:simplePos x="0" y="0"/>
                <wp:positionH relativeFrom="column">
                  <wp:posOffset>449580</wp:posOffset>
                </wp:positionH>
                <wp:positionV relativeFrom="paragraph">
                  <wp:posOffset>17780</wp:posOffset>
                </wp:positionV>
                <wp:extent cx="336550" cy="702310"/>
                <wp:effectExtent l="0" t="0" r="6350" b="2540"/>
                <wp:wrapNone/>
                <wp:docPr id="2173" name="Rectangle 1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702310"/>
                        </a:xfrm>
                        <a:prstGeom prst="rect">
                          <a:avLst/>
                        </a:prstGeom>
                        <a:solidFill>
                          <a:schemeClr val="accent1">
                            <a:lumMod val="75000"/>
                            <a:lumOff val="0"/>
                          </a:schemeClr>
                        </a:solidFill>
                        <a:ln>
                          <a:noFill/>
                        </a:ln>
                        <a:extLst>
                          <a:ext uri="{91240B29-F687-4F45-9708-019B960494DF}">
                            <a14:hiddenLine xmlns:a14="http://schemas.microsoft.com/office/drawing/2010/main" w="9525">
                              <a:solidFill>
                                <a:schemeClr val="accent1">
                                  <a:lumMod val="7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DC2A1B" id="Rectangle 1185" o:spid="_x0000_s1026" style="position:absolute;margin-left:35.4pt;margin-top:1.4pt;width:26.5pt;height:55.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" fillcolor="#365f91 [2404]" stroked="f" strokecolor="#365f91 [2404]"/>
            </w:pict>
          </mc:Fallback>
        </mc:AlternateContent>
      </w:r>
      <w:r w:rsidR="009B2643" w:rsidRPr="00062196">
        <w:rPr>
          <w:noProof/>
          <w:spacing w:val="-4"/>
          <w:lang w:eastAsia="zh-CN"/>
        </w:rPr>
        <w:drawing>
          <wp:inline distT="0" distB="0" distL="0" distR="0">
            <wp:extent cx="7792872" cy="113276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17139" cy="1136291"/>
                    </a:xfrm>
                    <a:prstGeom prst="rect">
                      <a:avLst/>
                    </a:prstGeom>
                    <a:noFill/>
                    <a:ln>
                      <a:noFill/>
                    </a:ln>
                  </pic:spPr>
                </pic:pic>
              </a:graphicData>
            </a:graphic>
          </wp:inline>
        </w:drawing>
      </w:r>
      <w:r>
        <w:rPr>
          <w:rFonts w:eastAsiaTheme="minorHAnsi"/>
          <w:noProof/>
          <w:lang w:eastAsia="zh-CN"/>
        </w:rPr>
        <mc:AlternateContent>
          <mc:Choice Requires="wpg">
            <w:drawing>
              <wp:anchor distT="0" distB="0" distL="114300" distR="114300" simplePos="0" relativeHeight="251639296" behindDoc="0" locked="0" layoutInCell="1" allowOverlap="1">
                <wp:simplePos x="0" y="0"/>
                <wp:positionH relativeFrom="page">
                  <wp:posOffset>1682115</wp:posOffset>
                </wp:positionH>
                <wp:positionV relativeFrom="page">
                  <wp:posOffset>5632450</wp:posOffset>
                </wp:positionV>
                <wp:extent cx="4762500" cy="2908300"/>
                <wp:effectExtent l="0" t="0" r="0" b="6350"/>
                <wp:wrapNone/>
                <wp:docPr id="1301"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00" cy="2908300"/>
                          <a:chOff x="2649" y="8870"/>
                          <a:chExt cx="7500" cy="4580"/>
                        </a:xfrm>
                      </wpg:grpSpPr>
                      <pic:pic xmlns:pic="http://schemas.openxmlformats.org/drawingml/2006/picture">
                        <pic:nvPicPr>
                          <pic:cNvPr id="1302" name="Picture 95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649" y="8870"/>
                            <a:ext cx="7500" cy="30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9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923" y="12165"/>
                            <a:ext cx="3080" cy="1285"/>
                          </a:xfrm>
                          <a:prstGeom prst="rect">
                            <a:avLst/>
                          </a:prstGeom>
                          <a:noFill/>
                          <a:extLst>
                            <a:ext uri="{909E8E84-426E-40DD-AFC4-6F175D3DCCD1}">
                              <a14:hiddenFill xmlns:a14="http://schemas.microsoft.com/office/drawing/2010/main">
                                <a:solidFill>
                                  <a:srgbClr val="FFFFFF"/>
                                </a:solidFill>
                              </a14:hiddenFill>
                            </a:ext>
                          </a:extLst>
                        </pic:spPr>
                      </pic:pic>
                      <wpg:grpSp>
                        <wpg:cNvPr id="1304" name="Group 954"/>
                        <wpg:cNvGrpSpPr>
                          <a:grpSpLocks/>
                        </wpg:cNvGrpSpPr>
                        <wpg:grpSpPr bwMode="auto">
                          <a:xfrm>
                            <a:off x="4966" y="12378"/>
                            <a:ext cx="2" cy="2"/>
                            <a:chOff x="4966" y="12378"/>
                            <a:chExt cx="2" cy="2"/>
                          </a:xfrm>
                        </wpg:grpSpPr>
                        <wps:wsp>
                          <wps:cNvPr id="1305" name="Freeform 95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6" name="Group 952"/>
                        <wpg:cNvGrpSpPr>
                          <a:grpSpLocks/>
                        </wpg:cNvGrpSpPr>
                        <wpg:grpSpPr bwMode="auto">
                          <a:xfrm>
                            <a:off x="4966" y="12378"/>
                            <a:ext cx="2" cy="2"/>
                            <a:chOff x="4966" y="12378"/>
                            <a:chExt cx="2" cy="2"/>
                          </a:xfrm>
                        </wpg:grpSpPr>
                        <wps:wsp>
                          <wps:cNvPr id="1307" name="Freeform 95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8" name="Group 950"/>
                        <wpg:cNvGrpSpPr>
                          <a:grpSpLocks/>
                        </wpg:cNvGrpSpPr>
                        <wpg:grpSpPr bwMode="auto">
                          <a:xfrm>
                            <a:off x="4966" y="12378"/>
                            <a:ext cx="2" cy="2"/>
                            <a:chOff x="4966" y="12378"/>
                            <a:chExt cx="2" cy="2"/>
                          </a:xfrm>
                        </wpg:grpSpPr>
                        <wps:wsp>
                          <wps:cNvPr id="1309" name="Freeform 95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0" name="Group 948"/>
                        <wpg:cNvGrpSpPr>
                          <a:grpSpLocks/>
                        </wpg:cNvGrpSpPr>
                        <wpg:grpSpPr bwMode="auto">
                          <a:xfrm>
                            <a:off x="4966" y="12378"/>
                            <a:ext cx="2" cy="2"/>
                            <a:chOff x="4966" y="12378"/>
                            <a:chExt cx="2" cy="2"/>
                          </a:xfrm>
                        </wpg:grpSpPr>
                        <wps:wsp>
                          <wps:cNvPr id="1311" name="Freeform 94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2" name="Group 946"/>
                        <wpg:cNvGrpSpPr>
                          <a:grpSpLocks/>
                        </wpg:cNvGrpSpPr>
                        <wpg:grpSpPr bwMode="auto">
                          <a:xfrm>
                            <a:off x="4966" y="12378"/>
                            <a:ext cx="2" cy="2"/>
                            <a:chOff x="4966" y="12378"/>
                            <a:chExt cx="2" cy="2"/>
                          </a:xfrm>
                        </wpg:grpSpPr>
                        <wps:wsp>
                          <wps:cNvPr id="1313" name="Freeform 94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4" name="Group 944"/>
                        <wpg:cNvGrpSpPr>
                          <a:grpSpLocks/>
                        </wpg:cNvGrpSpPr>
                        <wpg:grpSpPr bwMode="auto">
                          <a:xfrm>
                            <a:off x="4966" y="12378"/>
                            <a:ext cx="2" cy="2"/>
                            <a:chOff x="4966" y="12378"/>
                            <a:chExt cx="2" cy="2"/>
                          </a:xfrm>
                        </wpg:grpSpPr>
                        <wps:wsp>
                          <wps:cNvPr id="1315" name="Freeform 94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6" name="Group 942"/>
                        <wpg:cNvGrpSpPr>
                          <a:grpSpLocks/>
                        </wpg:cNvGrpSpPr>
                        <wpg:grpSpPr bwMode="auto">
                          <a:xfrm>
                            <a:off x="4966" y="12378"/>
                            <a:ext cx="2" cy="2"/>
                            <a:chOff x="4966" y="12378"/>
                            <a:chExt cx="2" cy="2"/>
                          </a:xfrm>
                        </wpg:grpSpPr>
                        <wps:wsp>
                          <wps:cNvPr id="1317" name="Freeform 94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8" name="Group 940"/>
                        <wpg:cNvGrpSpPr>
                          <a:grpSpLocks/>
                        </wpg:cNvGrpSpPr>
                        <wpg:grpSpPr bwMode="auto">
                          <a:xfrm>
                            <a:off x="4966" y="12378"/>
                            <a:ext cx="2" cy="2"/>
                            <a:chOff x="4966" y="12378"/>
                            <a:chExt cx="2" cy="2"/>
                          </a:xfrm>
                        </wpg:grpSpPr>
                        <wps:wsp>
                          <wps:cNvPr id="1319" name="Freeform 94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0" name="Group 938"/>
                        <wpg:cNvGrpSpPr>
                          <a:grpSpLocks/>
                        </wpg:cNvGrpSpPr>
                        <wpg:grpSpPr bwMode="auto">
                          <a:xfrm>
                            <a:off x="4966" y="12378"/>
                            <a:ext cx="2" cy="2"/>
                            <a:chOff x="4966" y="12378"/>
                            <a:chExt cx="2" cy="2"/>
                          </a:xfrm>
                        </wpg:grpSpPr>
                        <wps:wsp>
                          <wps:cNvPr id="1321" name="Freeform 93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2" name="Group 936"/>
                        <wpg:cNvGrpSpPr>
                          <a:grpSpLocks/>
                        </wpg:cNvGrpSpPr>
                        <wpg:grpSpPr bwMode="auto">
                          <a:xfrm>
                            <a:off x="4966" y="12378"/>
                            <a:ext cx="2" cy="2"/>
                            <a:chOff x="4966" y="12378"/>
                            <a:chExt cx="2" cy="2"/>
                          </a:xfrm>
                        </wpg:grpSpPr>
                        <wps:wsp>
                          <wps:cNvPr id="1323" name="Freeform 93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4" name="Group 934"/>
                        <wpg:cNvGrpSpPr>
                          <a:grpSpLocks/>
                        </wpg:cNvGrpSpPr>
                        <wpg:grpSpPr bwMode="auto">
                          <a:xfrm>
                            <a:off x="4966" y="12378"/>
                            <a:ext cx="2" cy="2"/>
                            <a:chOff x="4966" y="12378"/>
                            <a:chExt cx="2" cy="2"/>
                          </a:xfrm>
                        </wpg:grpSpPr>
                        <wps:wsp>
                          <wps:cNvPr id="1325" name="Freeform 93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6" name="Group 932"/>
                        <wpg:cNvGrpSpPr>
                          <a:grpSpLocks/>
                        </wpg:cNvGrpSpPr>
                        <wpg:grpSpPr bwMode="auto">
                          <a:xfrm>
                            <a:off x="4966" y="12378"/>
                            <a:ext cx="2" cy="2"/>
                            <a:chOff x="4966" y="12378"/>
                            <a:chExt cx="2" cy="2"/>
                          </a:xfrm>
                        </wpg:grpSpPr>
                        <wps:wsp>
                          <wps:cNvPr id="1327" name="Freeform 93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8" name="Group 930"/>
                        <wpg:cNvGrpSpPr>
                          <a:grpSpLocks/>
                        </wpg:cNvGrpSpPr>
                        <wpg:grpSpPr bwMode="auto">
                          <a:xfrm>
                            <a:off x="4966" y="12378"/>
                            <a:ext cx="2" cy="2"/>
                            <a:chOff x="4966" y="12378"/>
                            <a:chExt cx="2" cy="2"/>
                          </a:xfrm>
                        </wpg:grpSpPr>
                        <wps:wsp>
                          <wps:cNvPr id="1329" name="Freeform 93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0" name="Group 928"/>
                        <wpg:cNvGrpSpPr>
                          <a:grpSpLocks/>
                        </wpg:cNvGrpSpPr>
                        <wpg:grpSpPr bwMode="auto">
                          <a:xfrm>
                            <a:off x="4966" y="12378"/>
                            <a:ext cx="2" cy="2"/>
                            <a:chOff x="4966" y="12378"/>
                            <a:chExt cx="2" cy="2"/>
                          </a:xfrm>
                        </wpg:grpSpPr>
                        <wps:wsp>
                          <wps:cNvPr id="1331" name="Freeform 92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2" name="Group 926"/>
                        <wpg:cNvGrpSpPr>
                          <a:grpSpLocks/>
                        </wpg:cNvGrpSpPr>
                        <wpg:grpSpPr bwMode="auto">
                          <a:xfrm>
                            <a:off x="4966" y="12378"/>
                            <a:ext cx="2" cy="2"/>
                            <a:chOff x="4966" y="12378"/>
                            <a:chExt cx="2" cy="2"/>
                          </a:xfrm>
                        </wpg:grpSpPr>
                        <wps:wsp>
                          <wps:cNvPr id="1333" name="Freeform 92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4" name="Group 924"/>
                        <wpg:cNvGrpSpPr>
                          <a:grpSpLocks/>
                        </wpg:cNvGrpSpPr>
                        <wpg:grpSpPr bwMode="auto">
                          <a:xfrm>
                            <a:off x="4966" y="12378"/>
                            <a:ext cx="2" cy="2"/>
                            <a:chOff x="4966" y="12378"/>
                            <a:chExt cx="2" cy="2"/>
                          </a:xfrm>
                        </wpg:grpSpPr>
                        <wps:wsp>
                          <wps:cNvPr id="1335" name="Freeform 92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6" name="Group 922"/>
                        <wpg:cNvGrpSpPr>
                          <a:grpSpLocks/>
                        </wpg:cNvGrpSpPr>
                        <wpg:grpSpPr bwMode="auto">
                          <a:xfrm>
                            <a:off x="4966" y="12378"/>
                            <a:ext cx="2" cy="2"/>
                            <a:chOff x="4966" y="12378"/>
                            <a:chExt cx="2" cy="2"/>
                          </a:xfrm>
                        </wpg:grpSpPr>
                        <wps:wsp>
                          <wps:cNvPr id="1337" name="Freeform 92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8" name="Group 920"/>
                        <wpg:cNvGrpSpPr>
                          <a:grpSpLocks/>
                        </wpg:cNvGrpSpPr>
                        <wpg:grpSpPr bwMode="auto">
                          <a:xfrm>
                            <a:off x="4966" y="12378"/>
                            <a:ext cx="2" cy="2"/>
                            <a:chOff x="4966" y="12378"/>
                            <a:chExt cx="2" cy="2"/>
                          </a:xfrm>
                        </wpg:grpSpPr>
                        <wps:wsp>
                          <wps:cNvPr id="1339" name="Freeform 92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0" name="Group 918"/>
                        <wpg:cNvGrpSpPr>
                          <a:grpSpLocks/>
                        </wpg:cNvGrpSpPr>
                        <wpg:grpSpPr bwMode="auto">
                          <a:xfrm>
                            <a:off x="4966" y="12378"/>
                            <a:ext cx="2" cy="2"/>
                            <a:chOff x="4966" y="12378"/>
                            <a:chExt cx="2" cy="2"/>
                          </a:xfrm>
                        </wpg:grpSpPr>
                        <wps:wsp>
                          <wps:cNvPr id="1341" name="Freeform 91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2" name="Group 916"/>
                        <wpg:cNvGrpSpPr>
                          <a:grpSpLocks/>
                        </wpg:cNvGrpSpPr>
                        <wpg:grpSpPr bwMode="auto">
                          <a:xfrm>
                            <a:off x="4966" y="12378"/>
                            <a:ext cx="2" cy="2"/>
                            <a:chOff x="4966" y="12378"/>
                            <a:chExt cx="2" cy="2"/>
                          </a:xfrm>
                        </wpg:grpSpPr>
                        <wps:wsp>
                          <wps:cNvPr id="1343" name="Freeform 91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4" name="Group 914"/>
                        <wpg:cNvGrpSpPr>
                          <a:grpSpLocks/>
                        </wpg:cNvGrpSpPr>
                        <wpg:grpSpPr bwMode="auto">
                          <a:xfrm>
                            <a:off x="4966" y="12378"/>
                            <a:ext cx="2" cy="2"/>
                            <a:chOff x="4966" y="12378"/>
                            <a:chExt cx="2" cy="2"/>
                          </a:xfrm>
                        </wpg:grpSpPr>
                        <wps:wsp>
                          <wps:cNvPr id="1345" name="Freeform 91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6" name="Group 912"/>
                        <wpg:cNvGrpSpPr>
                          <a:grpSpLocks/>
                        </wpg:cNvGrpSpPr>
                        <wpg:grpSpPr bwMode="auto">
                          <a:xfrm>
                            <a:off x="4966" y="12378"/>
                            <a:ext cx="2" cy="2"/>
                            <a:chOff x="4966" y="12378"/>
                            <a:chExt cx="2" cy="2"/>
                          </a:xfrm>
                        </wpg:grpSpPr>
                        <wps:wsp>
                          <wps:cNvPr id="1347" name="Freeform 91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8" name="Group 910"/>
                        <wpg:cNvGrpSpPr>
                          <a:grpSpLocks/>
                        </wpg:cNvGrpSpPr>
                        <wpg:grpSpPr bwMode="auto">
                          <a:xfrm>
                            <a:off x="4966" y="12378"/>
                            <a:ext cx="2" cy="2"/>
                            <a:chOff x="4966" y="12378"/>
                            <a:chExt cx="2" cy="2"/>
                          </a:xfrm>
                        </wpg:grpSpPr>
                        <wps:wsp>
                          <wps:cNvPr id="1349" name="Freeform 91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0" name="Group 908"/>
                        <wpg:cNvGrpSpPr>
                          <a:grpSpLocks/>
                        </wpg:cNvGrpSpPr>
                        <wpg:grpSpPr bwMode="auto">
                          <a:xfrm>
                            <a:off x="4966" y="12378"/>
                            <a:ext cx="2" cy="2"/>
                            <a:chOff x="4966" y="12378"/>
                            <a:chExt cx="2" cy="2"/>
                          </a:xfrm>
                        </wpg:grpSpPr>
                        <wps:wsp>
                          <wps:cNvPr id="1351" name="Freeform 90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2" name="Group 906"/>
                        <wpg:cNvGrpSpPr>
                          <a:grpSpLocks/>
                        </wpg:cNvGrpSpPr>
                        <wpg:grpSpPr bwMode="auto">
                          <a:xfrm>
                            <a:off x="4966" y="12378"/>
                            <a:ext cx="2" cy="2"/>
                            <a:chOff x="4966" y="12378"/>
                            <a:chExt cx="2" cy="2"/>
                          </a:xfrm>
                        </wpg:grpSpPr>
                        <wps:wsp>
                          <wps:cNvPr id="1353" name="Freeform 90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4" name="Group 904"/>
                        <wpg:cNvGrpSpPr>
                          <a:grpSpLocks/>
                        </wpg:cNvGrpSpPr>
                        <wpg:grpSpPr bwMode="auto">
                          <a:xfrm>
                            <a:off x="4966" y="12378"/>
                            <a:ext cx="2" cy="2"/>
                            <a:chOff x="4966" y="12378"/>
                            <a:chExt cx="2" cy="2"/>
                          </a:xfrm>
                        </wpg:grpSpPr>
                        <wps:wsp>
                          <wps:cNvPr id="1355" name="Freeform 90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6" name="Group 902"/>
                        <wpg:cNvGrpSpPr>
                          <a:grpSpLocks/>
                        </wpg:cNvGrpSpPr>
                        <wpg:grpSpPr bwMode="auto">
                          <a:xfrm>
                            <a:off x="4966" y="12378"/>
                            <a:ext cx="2" cy="2"/>
                            <a:chOff x="4966" y="12378"/>
                            <a:chExt cx="2" cy="2"/>
                          </a:xfrm>
                        </wpg:grpSpPr>
                        <wps:wsp>
                          <wps:cNvPr id="1357" name="Freeform 90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8" name="Group 900"/>
                        <wpg:cNvGrpSpPr>
                          <a:grpSpLocks/>
                        </wpg:cNvGrpSpPr>
                        <wpg:grpSpPr bwMode="auto">
                          <a:xfrm>
                            <a:off x="4966" y="12378"/>
                            <a:ext cx="2" cy="2"/>
                            <a:chOff x="4966" y="12378"/>
                            <a:chExt cx="2" cy="2"/>
                          </a:xfrm>
                        </wpg:grpSpPr>
                        <wps:wsp>
                          <wps:cNvPr id="1359" name="Freeform 90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0" name="Group 898"/>
                        <wpg:cNvGrpSpPr>
                          <a:grpSpLocks/>
                        </wpg:cNvGrpSpPr>
                        <wpg:grpSpPr bwMode="auto">
                          <a:xfrm>
                            <a:off x="4966" y="12378"/>
                            <a:ext cx="2" cy="2"/>
                            <a:chOff x="4966" y="12378"/>
                            <a:chExt cx="2" cy="2"/>
                          </a:xfrm>
                        </wpg:grpSpPr>
                        <wps:wsp>
                          <wps:cNvPr id="1361" name="Freeform 89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2" name="Group 896"/>
                        <wpg:cNvGrpSpPr>
                          <a:grpSpLocks/>
                        </wpg:cNvGrpSpPr>
                        <wpg:grpSpPr bwMode="auto">
                          <a:xfrm>
                            <a:off x="4966" y="12378"/>
                            <a:ext cx="2" cy="2"/>
                            <a:chOff x="4966" y="12378"/>
                            <a:chExt cx="2" cy="2"/>
                          </a:xfrm>
                        </wpg:grpSpPr>
                        <wps:wsp>
                          <wps:cNvPr id="1363" name="Freeform 89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4" name="Group 894"/>
                        <wpg:cNvGrpSpPr>
                          <a:grpSpLocks/>
                        </wpg:cNvGrpSpPr>
                        <wpg:grpSpPr bwMode="auto">
                          <a:xfrm>
                            <a:off x="4966" y="12378"/>
                            <a:ext cx="2" cy="2"/>
                            <a:chOff x="4966" y="12378"/>
                            <a:chExt cx="2" cy="2"/>
                          </a:xfrm>
                        </wpg:grpSpPr>
                        <wps:wsp>
                          <wps:cNvPr id="1365" name="Freeform 89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6" name="Group 892"/>
                        <wpg:cNvGrpSpPr>
                          <a:grpSpLocks/>
                        </wpg:cNvGrpSpPr>
                        <wpg:grpSpPr bwMode="auto">
                          <a:xfrm>
                            <a:off x="4966" y="12378"/>
                            <a:ext cx="2" cy="2"/>
                            <a:chOff x="4966" y="12378"/>
                            <a:chExt cx="2" cy="2"/>
                          </a:xfrm>
                        </wpg:grpSpPr>
                        <wps:wsp>
                          <wps:cNvPr id="1367" name="Freeform 89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8" name="Group 890"/>
                        <wpg:cNvGrpSpPr>
                          <a:grpSpLocks/>
                        </wpg:cNvGrpSpPr>
                        <wpg:grpSpPr bwMode="auto">
                          <a:xfrm>
                            <a:off x="4966" y="12378"/>
                            <a:ext cx="2" cy="2"/>
                            <a:chOff x="4966" y="12378"/>
                            <a:chExt cx="2" cy="2"/>
                          </a:xfrm>
                        </wpg:grpSpPr>
                        <wps:wsp>
                          <wps:cNvPr id="1369" name="Freeform 89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0" name="Group 888"/>
                        <wpg:cNvGrpSpPr>
                          <a:grpSpLocks/>
                        </wpg:cNvGrpSpPr>
                        <wpg:grpSpPr bwMode="auto">
                          <a:xfrm>
                            <a:off x="4966" y="12378"/>
                            <a:ext cx="2" cy="2"/>
                            <a:chOff x="4966" y="12378"/>
                            <a:chExt cx="2" cy="2"/>
                          </a:xfrm>
                        </wpg:grpSpPr>
                        <wps:wsp>
                          <wps:cNvPr id="1371" name="Freeform 88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2" name="Group 886"/>
                        <wpg:cNvGrpSpPr>
                          <a:grpSpLocks/>
                        </wpg:cNvGrpSpPr>
                        <wpg:grpSpPr bwMode="auto">
                          <a:xfrm>
                            <a:off x="4966" y="12378"/>
                            <a:ext cx="2" cy="2"/>
                            <a:chOff x="4966" y="12378"/>
                            <a:chExt cx="2" cy="2"/>
                          </a:xfrm>
                        </wpg:grpSpPr>
                        <wps:wsp>
                          <wps:cNvPr id="1373" name="Freeform 88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4" name="Group 884"/>
                        <wpg:cNvGrpSpPr>
                          <a:grpSpLocks/>
                        </wpg:cNvGrpSpPr>
                        <wpg:grpSpPr bwMode="auto">
                          <a:xfrm>
                            <a:off x="4966" y="12378"/>
                            <a:ext cx="2" cy="2"/>
                            <a:chOff x="4966" y="12378"/>
                            <a:chExt cx="2" cy="2"/>
                          </a:xfrm>
                        </wpg:grpSpPr>
                        <wps:wsp>
                          <wps:cNvPr id="1375" name="Freeform 88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6" name="Group 882"/>
                        <wpg:cNvGrpSpPr>
                          <a:grpSpLocks/>
                        </wpg:cNvGrpSpPr>
                        <wpg:grpSpPr bwMode="auto">
                          <a:xfrm>
                            <a:off x="4966" y="12378"/>
                            <a:ext cx="2" cy="2"/>
                            <a:chOff x="4966" y="12378"/>
                            <a:chExt cx="2" cy="2"/>
                          </a:xfrm>
                        </wpg:grpSpPr>
                        <wps:wsp>
                          <wps:cNvPr id="1377" name="Freeform 88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8" name="Group 880"/>
                        <wpg:cNvGrpSpPr>
                          <a:grpSpLocks/>
                        </wpg:cNvGrpSpPr>
                        <wpg:grpSpPr bwMode="auto">
                          <a:xfrm>
                            <a:off x="4966" y="12378"/>
                            <a:ext cx="2" cy="2"/>
                            <a:chOff x="4966" y="12378"/>
                            <a:chExt cx="2" cy="2"/>
                          </a:xfrm>
                        </wpg:grpSpPr>
                        <wps:wsp>
                          <wps:cNvPr id="1379" name="Freeform 88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0" name="Group 878"/>
                        <wpg:cNvGrpSpPr>
                          <a:grpSpLocks/>
                        </wpg:cNvGrpSpPr>
                        <wpg:grpSpPr bwMode="auto">
                          <a:xfrm>
                            <a:off x="4966" y="12378"/>
                            <a:ext cx="2" cy="2"/>
                            <a:chOff x="4966" y="12378"/>
                            <a:chExt cx="2" cy="2"/>
                          </a:xfrm>
                        </wpg:grpSpPr>
                        <wps:wsp>
                          <wps:cNvPr id="1381" name="Freeform 87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2" name="Group 876"/>
                        <wpg:cNvGrpSpPr>
                          <a:grpSpLocks/>
                        </wpg:cNvGrpSpPr>
                        <wpg:grpSpPr bwMode="auto">
                          <a:xfrm>
                            <a:off x="4966" y="12378"/>
                            <a:ext cx="2" cy="2"/>
                            <a:chOff x="4966" y="12378"/>
                            <a:chExt cx="2" cy="2"/>
                          </a:xfrm>
                        </wpg:grpSpPr>
                        <wps:wsp>
                          <wps:cNvPr id="1383" name="Freeform 87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4" name="Group 874"/>
                        <wpg:cNvGrpSpPr>
                          <a:grpSpLocks/>
                        </wpg:cNvGrpSpPr>
                        <wpg:grpSpPr bwMode="auto">
                          <a:xfrm>
                            <a:off x="4966" y="12378"/>
                            <a:ext cx="2" cy="2"/>
                            <a:chOff x="4966" y="12378"/>
                            <a:chExt cx="2" cy="2"/>
                          </a:xfrm>
                        </wpg:grpSpPr>
                        <wps:wsp>
                          <wps:cNvPr id="1385" name="Freeform 87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6" name="Group 872"/>
                        <wpg:cNvGrpSpPr>
                          <a:grpSpLocks/>
                        </wpg:cNvGrpSpPr>
                        <wpg:grpSpPr bwMode="auto">
                          <a:xfrm>
                            <a:off x="4966" y="12378"/>
                            <a:ext cx="2" cy="2"/>
                            <a:chOff x="4966" y="12378"/>
                            <a:chExt cx="2" cy="2"/>
                          </a:xfrm>
                        </wpg:grpSpPr>
                        <wps:wsp>
                          <wps:cNvPr id="1387" name="Freeform 87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8" name="Group 870"/>
                        <wpg:cNvGrpSpPr>
                          <a:grpSpLocks/>
                        </wpg:cNvGrpSpPr>
                        <wpg:grpSpPr bwMode="auto">
                          <a:xfrm>
                            <a:off x="4966" y="12378"/>
                            <a:ext cx="2" cy="2"/>
                            <a:chOff x="4966" y="12378"/>
                            <a:chExt cx="2" cy="2"/>
                          </a:xfrm>
                        </wpg:grpSpPr>
                        <wps:wsp>
                          <wps:cNvPr id="1389" name="Freeform 87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0" name="Group 868"/>
                        <wpg:cNvGrpSpPr>
                          <a:grpSpLocks/>
                        </wpg:cNvGrpSpPr>
                        <wpg:grpSpPr bwMode="auto">
                          <a:xfrm>
                            <a:off x="4966" y="12378"/>
                            <a:ext cx="2" cy="2"/>
                            <a:chOff x="4966" y="12378"/>
                            <a:chExt cx="2" cy="2"/>
                          </a:xfrm>
                        </wpg:grpSpPr>
                        <wps:wsp>
                          <wps:cNvPr id="1391" name="Freeform 86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2" name="Group 866"/>
                        <wpg:cNvGrpSpPr>
                          <a:grpSpLocks/>
                        </wpg:cNvGrpSpPr>
                        <wpg:grpSpPr bwMode="auto">
                          <a:xfrm>
                            <a:off x="4966" y="12378"/>
                            <a:ext cx="2" cy="2"/>
                            <a:chOff x="4966" y="12378"/>
                            <a:chExt cx="2" cy="2"/>
                          </a:xfrm>
                        </wpg:grpSpPr>
                        <wps:wsp>
                          <wps:cNvPr id="1393" name="Freeform 86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4" name="Group 864"/>
                        <wpg:cNvGrpSpPr>
                          <a:grpSpLocks/>
                        </wpg:cNvGrpSpPr>
                        <wpg:grpSpPr bwMode="auto">
                          <a:xfrm>
                            <a:off x="4966" y="12378"/>
                            <a:ext cx="2" cy="2"/>
                            <a:chOff x="4966" y="12378"/>
                            <a:chExt cx="2" cy="2"/>
                          </a:xfrm>
                        </wpg:grpSpPr>
                        <wps:wsp>
                          <wps:cNvPr id="1395" name="Freeform 86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6" name="Group 862"/>
                        <wpg:cNvGrpSpPr>
                          <a:grpSpLocks/>
                        </wpg:cNvGrpSpPr>
                        <wpg:grpSpPr bwMode="auto">
                          <a:xfrm>
                            <a:off x="4966" y="12378"/>
                            <a:ext cx="2" cy="2"/>
                            <a:chOff x="4966" y="12378"/>
                            <a:chExt cx="2" cy="2"/>
                          </a:xfrm>
                        </wpg:grpSpPr>
                        <wps:wsp>
                          <wps:cNvPr id="1397" name="Freeform 86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8" name="Group 860"/>
                        <wpg:cNvGrpSpPr>
                          <a:grpSpLocks/>
                        </wpg:cNvGrpSpPr>
                        <wpg:grpSpPr bwMode="auto">
                          <a:xfrm>
                            <a:off x="4966" y="12378"/>
                            <a:ext cx="2" cy="2"/>
                            <a:chOff x="4966" y="12378"/>
                            <a:chExt cx="2" cy="2"/>
                          </a:xfrm>
                        </wpg:grpSpPr>
                        <wps:wsp>
                          <wps:cNvPr id="1399" name="Freeform 86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0" name="Group 858"/>
                        <wpg:cNvGrpSpPr>
                          <a:grpSpLocks/>
                        </wpg:cNvGrpSpPr>
                        <wpg:grpSpPr bwMode="auto">
                          <a:xfrm>
                            <a:off x="4966" y="12378"/>
                            <a:ext cx="2" cy="2"/>
                            <a:chOff x="4966" y="12378"/>
                            <a:chExt cx="2" cy="2"/>
                          </a:xfrm>
                        </wpg:grpSpPr>
                        <wps:wsp>
                          <wps:cNvPr id="1401" name="Freeform 85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2" name="Group 856"/>
                        <wpg:cNvGrpSpPr>
                          <a:grpSpLocks/>
                        </wpg:cNvGrpSpPr>
                        <wpg:grpSpPr bwMode="auto">
                          <a:xfrm>
                            <a:off x="4966" y="12378"/>
                            <a:ext cx="2" cy="2"/>
                            <a:chOff x="4966" y="12378"/>
                            <a:chExt cx="2" cy="2"/>
                          </a:xfrm>
                        </wpg:grpSpPr>
                        <wps:wsp>
                          <wps:cNvPr id="1403" name="Freeform 85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4" name="Group 854"/>
                        <wpg:cNvGrpSpPr>
                          <a:grpSpLocks/>
                        </wpg:cNvGrpSpPr>
                        <wpg:grpSpPr bwMode="auto">
                          <a:xfrm>
                            <a:off x="4966" y="12378"/>
                            <a:ext cx="2" cy="2"/>
                            <a:chOff x="4966" y="12378"/>
                            <a:chExt cx="2" cy="2"/>
                          </a:xfrm>
                        </wpg:grpSpPr>
                        <wps:wsp>
                          <wps:cNvPr id="1405" name="Freeform 85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6" name="Group 852"/>
                        <wpg:cNvGrpSpPr>
                          <a:grpSpLocks/>
                        </wpg:cNvGrpSpPr>
                        <wpg:grpSpPr bwMode="auto">
                          <a:xfrm>
                            <a:off x="4966" y="12378"/>
                            <a:ext cx="2" cy="2"/>
                            <a:chOff x="4966" y="12378"/>
                            <a:chExt cx="2" cy="2"/>
                          </a:xfrm>
                        </wpg:grpSpPr>
                        <wps:wsp>
                          <wps:cNvPr id="1407" name="Freeform 85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8" name="Group 850"/>
                        <wpg:cNvGrpSpPr>
                          <a:grpSpLocks/>
                        </wpg:cNvGrpSpPr>
                        <wpg:grpSpPr bwMode="auto">
                          <a:xfrm>
                            <a:off x="4966" y="12378"/>
                            <a:ext cx="2" cy="2"/>
                            <a:chOff x="4966" y="12378"/>
                            <a:chExt cx="2" cy="2"/>
                          </a:xfrm>
                        </wpg:grpSpPr>
                        <wps:wsp>
                          <wps:cNvPr id="1409" name="Freeform 851"/>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0" name="Group 848"/>
                        <wpg:cNvGrpSpPr>
                          <a:grpSpLocks/>
                        </wpg:cNvGrpSpPr>
                        <wpg:grpSpPr bwMode="auto">
                          <a:xfrm>
                            <a:off x="4966" y="12378"/>
                            <a:ext cx="2" cy="2"/>
                            <a:chOff x="4966" y="12378"/>
                            <a:chExt cx="2" cy="2"/>
                          </a:xfrm>
                        </wpg:grpSpPr>
                        <wps:wsp>
                          <wps:cNvPr id="1411" name="Freeform 849"/>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2" name="Group 846"/>
                        <wpg:cNvGrpSpPr>
                          <a:grpSpLocks/>
                        </wpg:cNvGrpSpPr>
                        <wpg:grpSpPr bwMode="auto">
                          <a:xfrm>
                            <a:off x="4966" y="12378"/>
                            <a:ext cx="2" cy="2"/>
                            <a:chOff x="4966" y="12378"/>
                            <a:chExt cx="2" cy="2"/>
                          </a:xfrm>
                        </wpg:grpSpPr>
                        <wps:wsp>
                          <wps:cNvPr id="1413" name="Freeform 847"/>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4" name="Group 844"/>
                        <wpg:cNvGrpSpPr>
                          <a:grpSpLocks/>
                        </wpg:cNvGrpSpPr>
                        <wpg:grpSpPr bwMode="auto">
                          <a:xfrm>
                            <a:off x="4966" y="12378"/>
                            <a:ext cx="2" cy="2"/>
                            <a:chOff x="4966" y="12378"/>
                            <a:chExt cx="2" cy="2"/>
                          </a:xfrm>
                        </wpg:grpSpPr>
                        <wps:wsp>
                          <wps:cNvPr id="1415" name="Freeform 845"/>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6" name="Group 842"/>
                        <wpg:cNvGrpSpPr>
                          <a:grpSpLocks/>
                        </wpg:cNvGrpSpPr>
                        <wpg:grpSpPr bwMode="auto">
                          <a:xfrm>
                            <a:off x="4966" y="12378"/>
                            <a:ext cx="2" cy="2"/>
                            <a:chOff x="4966" y="12378"/>
                            <a:chExt cx="2" cy="2"/>
                          </a:xfrm>
                        </wpg:grpSpPr>
                        <wps:wsp>
                          <wps:cNvPr id="1417" name="Freeform 843"/>
                          <wps:cNvSpPr>
                            <a:spLocks/>
                          </wps:cNvSpPr>
                          <wps:spPr bwMode="auto">
                            <a:xfrm>
                              <a:off x="4966" y="12378"/>
                              <a:ext cx="2" cy="2"/>
                            </a:xfrm>
                            <a:custGeom>
                              <a:avLst/>
                              <a:gdLst/>
                              <a:ahLst/>
                              <a:cxnLst>
                                <a:cxn ang="0">
                                  <a:pos x="0" y="0"/>
                                </a:cxn>
                                <a:cxn ang="0">
                                  <a:pos x="0" y="0"/>
                                </a:cxn>
                              </a:cxnLst>
                              <a:rect l="0" t="0" r="r" b="b"/>
                              <a:pathLst>
                                <a:path>
                                  <a:moveTo>
                                    <a:pt x="0" y="0"/>
                                  </a:moveTo>
                                  <a:lnTo>
                                    <a:pt x="0" y="0"/>
                                  </a:lnTo>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8" name="Group 304"/>
                        <wpg:cNvGrpSpPr>
                          <a:grpSpLocks/>
                        </wpg:cNvGrpSpPr>
                        <wpg:grpSpPr bwMode="auto">
                          <a:xfrm>
                            <a:off x="3215" y="10199"/>
                            <a:ext cx="6496" cy="2180"/>
                            <a:chOff x="3215" y="10199"/>
                            <a:chExt cx="6496" cy="2180"/>
                          </a:xfrm>
                        </wpg:grpSpPr>
                        <wps:wsp>
                          <wps:cNvPr id="1419" name="Freeform 841"/>
                          <wps:cNvSpPr>
                            <a:spLocks/>
                          </wps:cNvSpPr>
                          <wps:spPr bwMode="auto">
                            <a:xfrm>
                              <a:off x="3215" y="10199"/>
                              <a:ext cx="6496" cy="2180"/>
                            </a:xfrm>
                            <a:custGeom>
                              <a:avLst/>
                              <a:gdLst>
                                <a:gd name="T0" fmla="+- 0 4769 3215"/>
                                <a:gd name="T1" fmla="*/ T0 w 6496"/>
                                <a:gd name="T2" fmla="+- 0 12359 10199"/>
                                <a:gd name="T3" fmla="*/ 12359 h 2180"/>
                                <a:gd name="T4" fmla="+- 0 4731 3215"/>
                                <a:gd name="T5" fmla="*/ T4 w 6496"/>
                                <a:gd name="T6" fmla="+- 0 12359 10199"/>
                                <a:gd name="T7" fmla="*/ 12359 h 2180"/>
                                <a:gd name="T8" fmla="+- 0 4741 3215"/>
                                <a:gd name="T9" fmla="*/ T8 w 6496"/>
                                <a:gd name="T10" fmla="+- 0 12379 10199"/>
                                <a:gd name="T11" fmla="*/ 12379 h 2180"/>
                                <a:gd name="T12" fmla="+- 0 4754 3215"/>
                                <a:gd name="T13" fmla="*/ T12 w 6496"/>
                                <a:gd name="T14" fmla="+- 0 12379 10199"/>
                                <a:gd name="T15" fmla="*/ 12379 h 2180"/>
                                <a:gd name="T16" fmla="+- 0 4769 3215"/>
                                <a:gd name="T17" fmla="*/ T16 w 6496"/>
                                <a:gd name="T18" fmla="+- 0 12359 10199"/>
                                <a:gd name="T19" fmla="*/ 12359 h 2180"/>
                              </a:gdLst>
                              <a:ahLst/>
                              <a:cxnLst>
                                <a:cxn ang="0">
                                  <a:pos x="T1" y="T3"/>
                                </a:cxn>
                                <a:cxn ang="0">
                                  <a:pos x="T5" y="T7"/>
                                </a:cxn>
                                <a:cxn ang="0">
                                  <a:pos x="T9" y="T11"/>
                                </a:cxn>
                                <a:cxn ang="0">
                                  <a:pos x="T13" y="T15"/>
                                </a:cxn>
                                <a:cxn ang="0">
                                  <a:pos x="T17" y="T19"/>
                                </a:cxn>
                              </a:cxnLst>
                              <a:rect l="0" t="0" r="r" b="b"/>
                              <a:pathLst>
                                <a:path w="6496" h="2180">
                                  <a:moveTo>
                                    <a:pt x="1554" y="2160"/>
                                  </a:moveTo>
                                  <a:lnTo>
                                    <a:pt x="1516" y="2160"/>
                                  </a:lnTo>
                                  <a:lnTo>
                                    <a:pt x="1526" y="2180"/>
                                  </a:lnTo>
                                  <a:lnTo>
                                    <a:pt x="1539" y="2180"/>
                                  </a:lnTo>
                                  <a:lnTo>
                                    <a:pt x="1554" y="2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840"/>
                          <wps:cNvSpPr>
                            <a:spLocks/>
                          </wps:cNvSpPr>
                          <wps:spPr bwMode="auto">
                            <a:xfrm>
                              <a:off x="3215" y="10199"/>
                              <a:ext cx="6496" cy="2180"/>
                            </a:xfrm>
                            <a:custGeom>
                              <a:avLst/>
                              <a:gdLst>
                                <a:gd name="T0" fmla="+- 0 4847 3215"/>
                                <a:gd name="T1" fmla="*/ T0 w 6496"/>
                                <a:gd name="T2" fmla="+- 0 12359 10199"/>
                                <a:gd name="T3" fmla="*/ 12359 h 2180"/>
                                <a:gd name="T4" fmla="+- 0 4775 3215"/>
                                <a:gd name="T5" fmla="*/ T4 w 6496"/>
                                <a:gd name="T6" fmla="+- 0 12359 10199"/>
                                <a:gd name="T7" fmla="*/ 12359 h 2180"/>
                                <a:gd name="T8" fmla="+- 0 4796 3215"/>
                                <a:gd name="T9" fmla="*/ T8 w 6496"/>
                                <a:gd name="T10" fmla="+- 0 12379 10199"/>
                                <a:gd name="T11" fmla="*/ 12379 h 2180"/>
                                <a:gd name="T12" fmla="+- 0 4829 3215"/>
                                <a:gd name="T13" fmla="*/ T12 w 6496"/>
                                <a:gd name="T14" fmla="+- 0 12379 10199"/>
                                <a:gd name="T15" fmla="*/ 12379 h 2180"/>
                                <a:gd name="T16" fmla="+- 0 4847 3215"/>
                                <a:gd name="T17" fmla="*/ T16 w 6496"/>
                                <a:gd name="T18" fmla="+- 0 12359 10199"/>
                                <a:gd name="T19" fmla="*/ 12359 h 2180"/>
                              </a:gdLst>
                              <a:ahLst/>
                              <a:cxnLst>
                                <a:cxn ang="0">
                                  <a:pos x="T1" y="T3"/>
                                </a:cxn>
                                <a:cxn ang="0">
                                  <a:pos x="T5" y="T7"/>
                                </a:cxn>
                                <a:cxn ang="0">
                                  <a:pos x="T9" y="T11"/>
                                </a:cxn>
                                <a:cxn ang="0">
                                  <a:pos x="T13" y="T15"/>
                                </a:cxn>
                                <a:cxn ang="0">
                                  <a:pos x="T17" y="T19"/>
                                </a:cxn>
                              </a:cxnLst>
                              <a:rect l="0" t="0" r="r" b="b"/>
                              <a:pathLst>
                                <a:path w="6496" h="2180">
                                  <a:moveTo>
                                    <a:pt x="1632" y="2160"/>
                                  </a:moveTo>
                                  <a:lnTo>
                                    <a:pt x="1560" y="2160"/>
                                  </a:lnTo>
                                  <a:lnTo>
                                    <a:pt x="1581" y="2180"/>
                                  </a:lnTo>
                                  <a:lnTo>
                                    <a:pt x="1614" y="2180"/>
                                  </a:lnTo>
                                  <a:lnTo>
                                    <a:pt x="1632" y="2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1" name="Freeform 839"/>
                          <wps:cNvSpPr>
                            <a:spLocks/>
                          </wps:cNvSpPr>
                          <wps:spPr bwMode="auto">
                            <a:xfrm>
                              <a:off x="3215" y="10199"/>
                              <a:ext cx="6496" cy="2180"/>
                            </a:xfrm>
                            <a:custGeom>
                              <a:avLst/>
                              <a:gdLst>
                                <a:gd name="T0" fmla="+- 0 5081 3215"/>
                                <a:gd name="T1" fmla="*/ T0 w 6496"/>
                                <a:gd name="T2" fmla="+- 0 12359 10199"/>
                                <a:gd name="T3" fmla="*/ 12359 h 2180"/>
                                <a:gd name="T4" fmla="+- 0 4847 3215"/>
                                <a:gd name="T5" fmla="*/ T4 w 6496"/>
                                <a:gd name="T6" fmla="+- 0 12359 10199"/>
                                <a:gd name="T7" fmla="*/ 12359 h 2180"/>
                                <a:gd name="T8" fmla="+- 0 4856 3215"/>
                                <a:gd name="T9" fmla="*/ T8 w 6496"/>
                                <a:gd name="T10" fmla="+- 0 12379 10199"/>
                                <a:gd name="T11" fmla="*/ 12379 h 2180"/>
                                <a:gd name="T12" fmla="+- 0 5104 3215"/>
                                <a:gd name="T13" fmla="*/ T12 w 6496"/>
                                <a:gd name="T14" fmla="+- 0 12379 10199"/>
                                <a:gd name="T15" fmla="*/ 12379 h 2180"/>
                                <a:gd name="T16" fmla="+- 0 5081 3215"/>
                                <a:gd name="T17" fmla="*/ T16 w 6496"/>
                                <a:gd name="T18" fmla="+- 0 12359 10199"/>
                                <a:gd name="T19" fmla="*/ 12359 h 2180"/>
                              </a:gdLst>
                              <a:ahLst/>
                              <a:cxnLst>
                                <a:cxn ang="0">
                                  <a:pos x="T1" y="T3"/>
                                </a:cxn>
                                <a:cxn ang="0">
                                  <a:pos x="T5" y="T7"/>
                                </a:cxn>
                                <a:cxn ang="0">
                                  <a:pos x="T9" y="T11"/>
                                </a:cxn>
                                <a:cxn ang="0">
                                  <a:pos x="T13" y="T15"/>
                                </a:cxn>
                                <a:cxn ang="0">
                                  <a:pos x="T17" y="T19"/>
                                </a:cxn>
                              </a:cxnLst>
                              <a:rect l="0" t="0" r="r" b="b"/>
                              <a:pathLst>
                                <a:path w="6496" h="2180">
                                  <a:moveTo>
                                    <a:pt x="1866" y="2160"/>
                                  </a:moveTo>
                                  <a:lnTo>
                                    <a:pt x="1632" y="2160"/>
                                  </a:lnTo>
                                  <a:lnTo>
                                    <a:pt x="1641" y="2180"/>
                                  </a:lnTo>
                                  <a:lnTo>
                                    <a:pt x="1889" y="2180"/>
                                  </a:lnTo>
                                  <a:lnTo>
                                    <a:pt x="1866" y="2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 name="Freeform 838"/>
                          <wps:cNvSpPr>
                            <a:spLocks/>
                          </wps:cNvSpPr>
                          <wps:spPr bwMode="auto">
                            <a:xfrm>
                              <a:off x="3215" y="10199"/>
                              <a:ext cx="6496" cy="2180"/>
                            </a:xfrm>
                            <a:custGeom>
                              <a:avLst/>
                              <a:gdLst>
                                <a:gd name="T0" fmla="+- 0 5140 3215"/>
                                <a:gd name="T1" fmla="*/ T0 w 6496"/>
                                <a:gd name="T2" fmla="+- 0 12359 10199"/>
                                <a:gd name="T3" fmla="*/ 12359 h 2180"/>
                                <a:gd name="T4" fmla="+- 0 5123 3215"/>
                                <a:gd name="T5" fmla="*/ T4 w 6496"/>
                                <a:gd name="T6" fmla="+- 0 12359 10199"/>
                                <a:gd name="T7" fmla="*/ 12359 h 2180"/>
                                <a:gd name="T8" fmla="+- 0 5114 3215"/>
                                <a:gd name="T9" fmla="*/ T8 w 6496"/>
                                <a:gd name="T10" fmla="+- 0 12379 10199"/>
                                <a:gd name="T11" fmla="*/ 12379 h 2180"/>
                                <a:gd name="T12" fmla="+- 0 5147 3215"/>
                                <a:gd name="T13" fmla="*/ T12 w 6496"/>
                                <a:gd name="T14" fmla="+- 0 12379 10199"/>
                                <a:gd name="T15" fmla="*/ 12379 h 2180"/>
                                <a:gd name="T16" fmla="+- 0 5140 3215"/>
                                <a:gd name="T17" fmla="*/ T16 w 6496"/>
                                <a:gd name="T18" fmla="+- 0 12359 10199"/>
                                <a:gd name="T19" fmla="*/ 12359 h 2180"/>
                              </a:gdLst>
                              <a:ahLst/>
                              <a:cxnLst>
                                <a:cxn ang="0">
                                  <a:pos x="T1" y="T3"/>
                                </a:cxn>
                                <a:cxn ang="0">
                                  <a:pos x="T5" y="T7"/>
                                </a:cxn>
                                <a:cxn ang="0">
                                  <a:pos x="T9" y="T11"/>
                                </a:cxn>
                                <a:cxn ang="0">
                                  <a:pos x="T13" y="T15"/>
                                </a:cxn>
                                <a:cxn ang="0">
                                  <a:pos x="T17" y="T19"/>
                                </a:cxn>
                              </a:cxnLst>
                              <a:rect l="0" t="0" r="r" b="b"/>
                              <a:pathLst>
                                <a:path w="6496" h="2180">
                                  <a:moveTo>
                                    <a:pt x="1925" y="2160"/>
                                  </a:moveTo>
                                  <a:lnTo>
                                    <a:pt x="1908" y="2160"/>
                                  </a:lnTo>
                                  <a:lnTo>
                                    <a:pt x="1899" y="2180"/>
                                  </a:lnTo>
                                  <a:lnTo>
                                    <a:pt x="1932" y="2180"/>
                                  </a:lnTo>
                                  <a:lnTo>
                                    <a:pt x="1925" y="2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837"/>
                          <wps:cNvSpPr>
                            <a:spLocks/>
                          </wps:cNvSpPr>
                          <wps:spPr bwMode="auto">
                            <a:xfrm>
                              <a:off x="3215" y="10199"/>
                              <a:ext cx="6496" cy="2180"/>
                            </a:xfrm>
                            <a:custGeom>
                              <a:avLst/>
                              <a:gdLst>
                                <a:gd name="T0" fmla="+- 0 5187 3215"/>
                                <a:gd name="T1" fmla="*/ T0 w 6496"/>
                                <a:gd name="T2" fmla="+- 0 12359 10199"/>
                                <a:gd name="T3" fmla="*/ 12359 h 2180"/>
                                <a:gd name="T4" fmla="+- 0 5173 3215"/>
                                <a:gd name="T5" fmla="*/ T4 w 6496"/>
                                <a:gd name="T6" fmla="+- 0 12359 10199"/>
                                <a:gd name="T7" fmla="*/ 12359 h 2180"/>
                                <a:gd name="T8" fmla="+- 0 5164 3215"/>
                                <a:gd name="T9" fmla="*/ T8 w 6496"/>
                                <a:gd name="T10" fmla="+- 0 12379 10199"/>
                                <a:gd name="T11" fmla="*/ 12379 h 2180"/>
                                <a:gd name="T12" fmla="+- 0 5201 3215"/>
                                <a:gd name="T13" fmla="*/ T12 w 6496"/>
                                <a:gd name="T14" fmla="+- 0 12379 10199"/>
                                <a:gd name="T15" fmla="*/ 12379 h 2180"/>
                                <a:gd name="T16" fmla="+- 0 5187 3215"/>
                                <a:gd name="T17" fmla="*/ T16 w 6496"/>
                                <a:gd name="T18" fmla="+- 0 12359 10199"/>
                                <a:gd name="T19" fmla="*/ 12359 h 2180"/>
                              </a:gdLst>
                              <a:ahLst/>
                              <a:cxnLst>
                                <a:cxn ang="0">
                                  <a:pos x="T1" y="T3"/>
                                </a:cxn>
                                <a:cxn ang="0">
                                  <a:pos x="T5" y="T7"/>
                                </a:cxn>
                                <a:cxn ang="0">
                                  <a:pos x="T9" y="T11"/>
                                </a:cxn>
                                <a:cxn ang="0">
                                  <a:pos x="T13" y="T15"/>
                                </a:cxn>
                                <a:cxn ang="0">
                                  <a:pos x="T17" y="T19"/>
                                </a:cxn>
                              </a:cxnLst>
                              <a:rect l="0" t="0" r="r" b="b"/>
                              <a:pathLst>
                                <a:path w="6496" h="2180">
                                  <a:moveTo>
                                    <a:pt x="1972" y="2160"/>
                                  </a:moveTo>
                                  <a:lnTo>
                                    <a:pt x="1958" y="2160"/>
                                  </a:lnTo>
                                  <a:lnTo>
                                    <a:pt x="1949" y="2180"/>
                                  </a:lnTo>
                                  <a:lnTo>
                                    <a:pt x="1986" y="2180"/>
                                  </a:lnTo>
                                  <a:lnTo>
                                    <a:pt x="1972" y="2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 name="Freeform 836"/>
                          <wps:cNvSpPr>
                            <a:spLocks/>
                          </wps:cNvSpPr>
                          <wps:spPr bwMode="auto">
                            <a:xfrm>
                              <a:off x="3215" y="10199"/>
                              <a:ext cx="6496" cy="2180"/>
                            </a:xfrm>
                            <a:custGeom>
                              <a:avLst/>
                              <a:gdLst>
                                <a:gd name="T0" fmla="+- 0 5852 3215"/>
                                <a:gd name="T1" fmla="*/ T0 w 6496"/>
                                <a:gd name="T2" fmla="+- 0 12359 10199"/>
                                <a:gd name="T3" fmla="*/ 12359 h 2180"/>
                                <a:gd name="T4" fmla="+- 0 5258 3215"/>
                                <a:gd name="T5" fmla="*/ T4 w 6496"/>
                                <a:gd name="T6" fmla="+- 0 12359 10199"/>
                                <a:gd name="T7" fmla="*/ 12359 h 2180"/>
                                <a:gd name="T8" fmla="+- 0 5226 3215"/>
                                <a:gd name="T9" fmla="*/ T8 w 6496"/>
                                <a:gd name="T10" fmla="+- 0 12379 10199"/>
                                <a:gd name="T11" fmla="*/ 12379 h 2180"/>
                                <a:gd name="T12" fmla="+- 0 5835 3215"/>
                                <a:gd name="T13" fmla="*/ T12 w 6496"/>
                                <a:gd name="T14" fmla="+- 0 12379 10199"/>
                                <a:gd name="T15" fmla="*/ 12379 h 2180"/>
                                <a:gd name="T16" fmla="+- 0 5852 3215"/>
                                <a:gd name="T17" fmla="*/ T16 w 6496"/>
                                <a:gd name="T18" fmla="+- 0 12359 10199"/>
                                <a:gd name="T19" fmla="*/ 12359 h 2180"/>
                              </a:gdLst>
                              <a:ahLst/>
                              <a:cxnLst>
                                <a:cxn ang="0">
                                  <a:pos x="T1" y="T3"/>
                                </a:cxn>
                                <a:cxn ang="0">
                                  <a:pos x="T5" y="T7"/>
                                </a:cxn>
                                <a:cxn ang="0">
                                  <a:pos x="T9" y="T11"/>
                                </a:cxn>
                                <a:cxn ang="0">
                                  <a:pos x="T13" y="T15"/>
                                </a:cxn>
                                <a:cxn ang="0">
                                  <a:pos x="T17" y="T19"/>
                                </a:cxn>
                              </a:cxnLst>
                              <a:rect l="0" t="0" r="r" b="b"/>
                              <a:pathLst>
                                <a:path w="6496" h="2180">
                                  <a:moveTo>
                                    <a:pt x="2637" y="2160"/>
                                  </a:moveTo>
                                  <a:lnTo>
                                    <a:pt x="2043" y="2160"/>
                                  </a:lnTo>
                                  <a:lnTo>
                                    <a:pt x="2011" y="2180"/>
                                  </a:lnTo>
                                  <a:lnTo>
                                    <a:pt x="2620" y="2180"/>
                                  </a:lnTo>
                                  <a:lnTo>
                                    <a:pt x="2637" y="2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 name="Freeform 835"/>
                          <wps:cNvSpPr>
                            <a:spLocks/>
                          </wps:cNvSpPr>
                          <wps:spPr bwMode="auto">
                            <a:xfrm>
                              <a:off x="3215" y="10199"/>
                              <a:ext cx="6496" cy="2180"/>
                            </a:xfrm>
                            <a:custGeom>
                              <a:avLst/>
                              <a:gdLst>
                                <a:gd name="T0" fmla="+- 0 4518 3215"/>
                                <a:gd name="T1" fmla="*/ T0 w 6496"/>
                                <a:gd name="T2" fmla="+- 0 12339 10199"/>
                                <a:gd name="T3" fmla="*/ 12339 h 2180"/>
                                <a:gd name="T4" fmla="+- 0 4498 3215"/>
                                <a:gd name="T5" fmla="*/ T4 w 6496"/>
                                <a:gd name="T6" fmla="+- 0 12339 10199"/>
                                <a:gd name="T7" fmla="*/ 12339 h 2180"/>
                                <a:gd name="T8" fmla="+- 0 4505 3215"/>
                                <a:gd name="T9" fmla="*/ T8 w 6496"/>
                                <a:gd name="T10" fmla="+- 0 12359 10199"/>
                                <a:gd name="T11" fmla="*/ 12359 h 2180"/>
                                <a:gd name="T12" fmla="+- 0 4518 3215"/>
                                <a:gd name="T13" fmla="*/ T12 w 6496"/>
                                <a:gd name="T14" fmla="+- 0 12339 10199"/>
                                <a:gd name="T15" fmla="*/ 12339 h 2180"/>
                              </a:gdLst>
                              <a:ahLst/>
                              <a:cxnLst>
                                <a:cxn ang="0">
                                  <a:pos x="T1" y="T3"/>
                                </a:cxn>
                                <a:cxn ang="0">
                                  <a:pos x="T5" y="T7"/>
                                </a:cxn>
                                <a:cxn ang="0">
                                  <a:pos x="T9" y="T11"/>
                                </a:cxn>
                                <a:cxn ang="0">
                                  <a:pos x="T13" y="T15"/>
                                </a:cxn>
                              </a:cxnLst>
                              <a:rect l="0" t="0" r="r" b="b"/>
                              <a:pathLst>
                                <a:path w="6496" h="2180">
                                  <a:moveTo>
                                    <a:pt x="1303" y="2140"/>
                                  </a:moveTo>
                                  <a:lnTo>
                                    <a:pt x="1283" y="2140"/>
                                  </a:lnTo>
                                  <a:lnTo>
                                    <a:pt x="1290" y="2160"/>
                                  </a:lnTo>
                                  <a:lnTo>
                                    <a:pt x="1303" y="2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834"/>
                          <wps:cNvSpPr>
                            <a:spLocks/>
                          </wps:cNvSpPr>
                          <wps:spPr bwMode="auto">
                            <a:xfrm>
                              <a:off x="3215" y="10199"/>
                              <a:ext cx="6496" cy="2180"/>
                            </a:xfrm>
                            <a:custGeom>
                              <a:avLst/>
                              <a:gdLst>
                                <a:gd name="T0" fmla="+- 0 6125 3215"/>
                                <a:gd name="T1" fmla="*/ T0 w 6496"/>
                                <a:gd name="T2" fmla="+- 0 12339 10199"/>
                                <a:gd name="T3" fmla="*/ 12339 h 2180"/>
                                <a:gd name="T4" fmla="+- 0 4653 3215"/>
                                <a:gd name="T5" fmla="*/ T4 w 6496"/>
                                <a:gd name="T6" fmla="+- 0 12339 10199"/>
                                <a:gd name="T7" fmla="*/ 12339 h 2180"/>
                                <a:gd name="T8" fmla="+- 0 4678 3215"/>
                                <a:gd name="T9" fmla="*/ T8 w 6496"/>
                                <a:gd name="T10" fmla="+- 0 12359 10199"/>
                                <a:gd name="T11" fmla="*/ 12359 h 2180"/>
                                <a:gd name="T12" fmla="+- 0 6116 3215"/>
                                <a:gd name="T13" fmla="*/ T12 w 6496"/>
                                <a:gd name="T14" fmla="+- 0 12359 10199"/>
                                <a:gd name="T15" fmla="*/ 12359 h 2180"/>
                                <a:gd name="T16" fmla="+- 0 6125 3215"/>
                                <a:gd name="T17" fmla="*/ T16 w 6496"/>
                                <a:gd name="T18" fmla="+- 0 12339 10199"/>
                                <a:gd name="T19" fmla="*/ 12339 h 2180"/>
                              </a:gdLst>
                              <a:ahLst/>
                              <a:cxnLst>
                                <a:cxn ang="0">
                                  <a:pos x="T1" y="T3"/>
                                </a:cxn>
                                <a:cxn ang="0">
                                  <a:pos x="T5" y="T7"/>
                                </a:cxn>
                                <a:cxn ang="0">
                                  <a:pos x="T9" y="T11"/>
                                </a:cxn>
                                <a:cxn ang="0">
                                  <a:pos x="T13" y="T15"/>
                                </a:cxn>
                                <a:cxn ang="0">
                                  <a:pos x="T17" y="T19"/>
                                </a:cxn>
                              </a:cxnLst>
                              <a:rect l="0" t="0" r="r" b="b"/>
                              <a:pathLst>
                                <a:path w="6496" h="2180">
                                  <a:moveTo>
                                    <a:pt x="2910" y="2140"/>
                                  </a:moveTo>
                                  <a:lnTo>
                                    <a:pt x="1438" y="2140"/>
                                  </a:lnTo>
                                  <a:lnTo>
                                    <a:pt x="1463" y="2160"/>
                                  </a:lnTo>
                                  <a:lnTo>
                                    <a:pt x="2901" y="2160"/>
                                  </a:lnTo>
                                  <a:lnTo>
                                    <a:pt x="2910" y="2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Freeform 833"/>
                          <wps:cNvSpPr>
                            <a:spLocks/>
                          </wps:cNvSpPr>
                          <wps:spPr bwMode="auto">
                            <a:xfrm>
                              <a:off x="3215" y="10199"/>
                              <a:ext cx="6496" cy="2180"/>
                            </a:xfrm>
                            <a:custGeom>
                              <a:avLst/>
                              <a:gdLst>
                                <a:gd name="T0" fmla="+- 0 6176 3215"/>
                                <a:gd name="T1" fmla="*/ T0 w 6496"/>
                                <a:gd name="T2" fmla="+- 0 12339 10199"/>
                                <a:gd name="T3" fmla="*/ 12339 h 2180"/>
                                <a:gd name="T4" fmla="+- 0 6142 3215"/>
                                <a:gd name="T5" fmla="*/ T4 w 6496"/>
                                <a:gd name="T6" fmla="+- 0 12339 10199"/>
                                <a:gd name="T7" fmla="*/ 12339 h 2180"/>
                                <a:gd name="T8" fmla="+- 0 6149 3215"/>
                                <a:gd name="T9" fmla="*/ T8 w 6496"/>
                                <a:gd name="T10" fmla="+- 0 12359 10199"/>
                                <a:gd name="T11" fmla="*/ 12359 h 2180"/>
                                <a:gd name="T12" fmla="+- 0 6165 3215"/>
                                <a:gd name="T13" fmla="*/ T12 w 6496"/>
                                <a:gd name="T14" fmla="+- 0 12359 10199"/>
                                <a:gd name="T15" fmla="*/ 12359 h 2180"/>
                                <a:gd name="T16" fmla="+- 0 6176 3215"/>
                                <a:gd name="T17" fmla="*/ T16 w 6496"/>
                                <a:gd name="T18" fmla="+- 0 12339 10199"/>
                                <a:gd name="T19" fmla="*/ 12339 h 2180"/>
                              </a:gdLst>
                              <a:ahLst/>
                              <a:cxnLst>
                                <a:cxn ang="0">
                                  <a:pos x="T1" y="T3"/>
                                </a:cxn>
                                <a:cxn ang="0">
                                  <a:pos x="T5" y="T7"/>
                                </a:cxn>
                                <a:cxn ang="0">
                                  <a:pos x="T9" y="T11"/>
                                </a:cxn>
                                <a:cxn ang="0">
                                  <a:pos x="T13" y="T15"/>
                                </a:cxn>
                                <a:cxn ang="0">
                                  <a:pos x="T17" y="T19"/>
                                </a:cxn>
                              </a:cxnLst>
                              <a:rect l="0" t="0" r="r" b="b"/>
                              <a:pathLst>
                                <a:path w="6496" h="2180">
                                  <a:moveTo>
                                    <a:pt x="2961" y="2140"/>
                                  </a:moveTo>
                                  <a:lnTo>
                                    <a:pt x="2927" y="2140"/>
                                  </a:lnTo>
                                  <a:lnTo>
                                    <a:pt x="2934" y="2160"/>
                                  </a:lnTo>
                                  <a:lnTo>
                                    <a:pt x="2950" y="2160"/>
                                  </a:lnTo>
                                  <a:lnTo>
                                    <a:pt x="2961" y="2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8" name="Freeform 832"/>
                          <wps:cNvSpPr>
                            <a:spLocks/>
                          </wps:cNvSpPr>
                          <wps:spPr bwMode="auto">
                            <a:xfrm>
                              <a:off x="3215" y="10199"/>
                              <a:ext cx="6496" cy="2180"/>
                            </a:xfrm>
                            <a:custGeom>
                              <a:avLst/>
                              <a:gdLst>
                                <a:gd name="T0" fmla="+- 0 4739 3215"/>
                                <a:gd name="T1" fmla="*/ T0 w 6496"/>
                                <a:gd name="T2" fmla="+- 0 12319 10199"/>
                                <a:gd name="T3" fmla="*/ 12319 h 2180"/>
                                <a:gd name="T4" fmla="+- 0 4302 3215"/>
                                <a:gd name="T5" fmla="*/ T4 w 6496"/>
                                <a:gd name="T6" fmla="+- 0 12319 10199"/>
                                <a:gd name="T7" fmla="*/ 12319 h 2180"/>
                                <a:gd name="T8" fmla="+- 0 4317 3215"/>
                                <a:gd name="T9" fmla="*/ T8 w 6496"/>
                                <a:gd name="T10" fmla="+- 0 12339 10199"/>
                                <a:gd name="T11" fmla="*/ 12339 h 2180"/>
                                <a:gd name="T12" fmla="+- 0 4765 3215"/>
                                <a:gd name="T13" fmla="*/ T12 w 6496"/>
                                <a:gd name="T14" fmla="+- 0 12339 10199"/>
                                <a:gd name="T15" fmla="*/ 12339 h 2180"/>
                                <a:gd name="T16" fmla="+- 0 4739 3215"/>
                                <a:gd name="T17" fmla="*/ T16 w 6496"/>
                                <a:gd name="T18" fmla="+- 0 12319 10199"/>
                                <a:gd name="T19" fmla="*/ 12319 h 2180"/>
                              </a:gdLst>
                              <a:ahLst/>
                              <a:cxnLst>
                                <a:cxn ang="0">
                                  <a:pos x="T1" y="T3"/>
                                </a:cxn>
                                <a:cxn ang="0">
                                  <a:pos x="T5" y="T7"/>
                                </a:cxn>
                                <a:cxn ang="0">
                                  <a:pos x="T9" y="T11"/>
                                </a:cxn>
                                <a:cxn ang="0">
                                  <a:pos x="T13" y="T15"/>
                                </a:cxn>
                                <a:cxn ang="0">
                                  <a:pos x="T17" y="T19"/>
                                </a:cxn>
                              </a:cxnLst>
                              <a:rect l="0" t="0" r="r" b="b"/>
                              <a:pathLst>
                                <a:path w="6496" h="2180">
                                  <a:moveTo>
                                    <a:pt x="1524" y="2120"/>
                                  </a:moveTo>
                                  <a:lnTo>
                                    <a:pt x="1087" y="2120"/>
                                  </a:lnTo>
                                  <a:lnTo>
                                    <a:pt x="1102" y="2140"/>
                                  </a:lnTo>
                                  <a:lnTo>
                                    <a:pt x="1550" y="2140"/>
                                  </a:lnTo>
                                  <a:lnTo>
                                    <a:pt x="1524" y="2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Freeform 831"/>
                          <wps:cNvSpPr>
                            <a:spLocks/>
                          </wps:cNvSpPr>
                          <wps:spPr bwMode="auto">
                            <a:xfrm>
                              <a:off x="3215" y="10199"/>
                              <a:ext cx="6496" cy="2180"/>
                            </a:xfrm>
                            <a:custGeom>
                              <a:avLst/>
                              <a:gdLst>
                                <a:gd name="T0" fmla="+- 0 6356 3215"/>
                                <a:gd name="T1" fmla="*/ T0 w 6496"/>
                                <a:gd name="T2" fmla="+- 0 12319 10199"/>
                                <a:gd name="T3" fmla="*/ 12319 h 2180"/>
                                <a:gd name="T4" fmla="+- 0 4792 3215"/>
                                <a:gd name="T5" fmla="*/ T4 w 6496"/>
                                <a:gd name="T6" fmla="+- 0 12319 10199"/>
                                <a:gd name="T7" fmla="*/ 12319 h 2180"/>
                                <a:gd name="T8" fmla="+- 0 4788 3215"/>
                                <a:gd name="T9" fmla="*/ T8 w 6496"/>
                                <a:gd name="T10" fmla="+- 0 12339 10199"/>
                                <a:gd name="T11" fmla="*/ 12339 h 2180"/>
                                <a:gd name="T12" fmla="+- 0 6338 3215"/>
                                <a:gd name="T13" fmla="*/ T12 w 6496"/>
                                <a:gd name="T14" fmla="+- 0 12339 10199"/>
                                <a:gd name="T15" fmla="*/ 12339 h 2180"/>
                                <a:gd name="T16" fmla="+- 0 6356 3215"/>
                                <a:gd name="T17" fmla="*/ T16 w 6496"/>
                                <a:gd name="T18" fmla="+- 0 12319 10199"/>
                                <a:gd name="T19" fmla="*/ 12319 h 2180"/>
                              </a:gdLst>
                              <a:ahLst/>
                              <a:cxnLst>
                                <a:cxn ang="0">
                                  <a:pos x="T1" y="T3"/>
                                </a:cxn>
                                <a:cxn ang="0">
                                  <a:pos x="T5" y="T7"/>
                                </a:cxn>
                                <a:cxn ang="0">
                                  <a:pos x="T9" y="T11"/>
                                </a:cxn>
                                <a:cxn ang="0">
                                  <a:pos x="T13" y="T15"/>
                                </a:cxn>
                                <a:cxn ang="0">
                                  <a:pos x="T17" y="T19"/>
                                </a:cxn>
                              </a:cxnLst>
                              <a:rect l="0" t="0" r="r" b="b"/>
                              <a:pathLst>
                                <a:path w="6496" h="2180">
                                  <a:moveTo>
                                    <a:pt x="3141" y="2120"/>
                                  </a:moveTo>
                                  <a:lnTo>
                                    <a:pt x="1577" y="2120"/>
                                  </a:lnTo>
                                  <a:lnTo>
                                    <a:pt x="1573" y="2140"/>
                                  </a:lnTo>
                                  <a:lnTo>
                                    <a:pt x="3123" y="2140"/>
                                  </a:lnTo>
                                  <a:lnTo>
                                    <a:pt x="3141" y="2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 name="Freeform 830"/>
                          <wps:cNvSpPr>
                            <a:spLocks/>
                          </wps:cNvSpPr>
                          <wps:spPr bwMode="auto">
                            <a:xfrm>
                              <a:off x="3215" y="10199"/>
                              <a:ext cx="6496" cy="2180"/>
                            </a:xfrm>
                            <a:custGeom>
                              <a:avLst/>
                              <a:gdLst>
                                <a:gd name="T0" fmla="+- 0 6430 3215"/>
                                <a:gd name="T1" fmla="*/ T0 w 6496"/>
                                <a:gd name="T2" fmla="+- 0 12319 10199"/>
                                <a:gd name="T3" fmla="*/ 12319 h 2180"/>
                                <a:gd name="T4" fmla="+- 0 6390 3215"/>
                                <a:gd name="T5" fmla="*/ T4 w 6496"/>
                                <a:gd name="T6" fmla="+- 0 12319 10199"/>
                                <a:gd name="T7" fmla="*/ 12319 h 2180"/>
                                <a:gd name="T8" fmla="+- 0 6401 3215"/>
                                <a:gd name="T9" fmla="*/ T8 w 6496"/>
                                <a:gd name="T10" fmla="+- 0 12339 10199"/>
                                <a:gd name="T11" fmla="*/ 12339 h 2180"/>
                                <a:gd name="T12" fmla="+- 0 6412 3215"/>
                                <a:gd name="T13" fmla="*/ T12 w 6496"/>
                                <a:gd name="T14" fmla="+- 0 12339 10199"/>
                                <a:gd name="T15" fmla="*/ 12339 h 2180"/>
                                <a:gd name="T16" fmla="+- 0 6430 3215"/>
                                <a:gd name="T17" fmla="*/ T16 w 6496"/>
                                <a:gd name="T18" fmla="+- 0 12319 10199"/>
                                <a:gd name="T19" fmla="*/ 12319 h 2180"/>
                              </a:gdLst>
                              <a:ahLst/>
                              <a:cxnLst>
                                <a:cxn ang="0">
                                  <a:pos x="T1" y="T3"/>
                                </a:cxn>
                                <a:cxn ang="0">
                                  <a:pos x="T5" y="T7"/>
                                </a:cxn>
                                <a:cxn ang="0">
                                  <a:pos x="T9" y="T11"/>
                                </a:cxn>
                                <a:cxn ang="0">
                                  <a:pos x="T13" y="T15"/>
                                </a:cxn>
                                <a:cxn ang="0">
                                  <a:pos x="T17" y="T19"/>
                                </a:cxn>
                              </a:cxnLst>
                              <a:rect l="0" t="0" r="r" b="b"/>
                              <a:pathLst>
                                <a:path w="6496" h="2180">
                                  <a:moveTo>
                                    <a:pt x="3215" y="2120"/>
                                  </a:moveTo>
                                  <a:lnTo>
                                    <a:pt x="3175" y="2120"/>
                                  </a:lnTo>
                                  <a:lnTo>
                                    <a:pt x="3186" y="2140"/>
                                  </a:lnTo>
                                  <a:lnTo>
                                    <a:pt x="3197" y="2140"/>
                                  </a:lnTo>
                                  <a:lnTo>
                                    <a:pt x="3215" y="2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Freeform 829"/>
                          <wps:cNvSpPr>
                            <a:spLocks/>
                          </wps:cNvSpPr>
                          <wps:spPr bwMode="auto">
                            <a:xfrm>
                              <a:off x="3215" y="10199"/>
                              <a:ext cx="6496" cy="2180"/>
                            </a:xfrm>
                            <a:custGeom>
                              <a:avLst/>
                              <a:gdLst>
                                <a:gd name="T0" fmla="+- 0 4472 3215"/>
                                <a:gd name="T1" fmla="*/ T0 w 6496"/>
                                <a:gd name="T2" fmla="+- 0 12299 10199"/>
                                <a:gd name="T3" fmla="*/ 12299 h 2180"/>
                                <a:gd name="T4" fmla="+- 0 4233 3215"/>
                                <a:gd name="T5" fmla="*/ T4 w 6496"/>
                                <a:gd name="T6" fmla="+- 0 12299 10199"/>
                                <a:gd name="T7" fmla="*/ 12299 h 2180"/>
                                <a:gd name="T8" fmla="+- 0 4242 3215"/>
                                <a:gd name="T9" fmla="*/ T8 w 6496"/>
                                <a:gd name="T10" fmla="+- 0 12319 10199"/>
                                <a:gd name="T11" fmla="*/ 12319 h 2180"/>
                                <a:gd name="T12" fmla="+- 0 4482 3215"/>
                                <a:gd name="T13" fmla="*/ T12 w 6496"/>
                                <a:gd name="T14" fmla="+- 0 12319 10199"/>
                                <a:gd name="T15" fmla="*/ 12319 h 2180"/>
                                <a:gd name="T16" fmla="+- 0 4472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1257" y="2100"/>
                                  </a:moveTo>
                                  <a:lnTo>
                                    <a:pt x="1018" y="2100"/>
                                  </a:lnTo>
                                  <a:lnTo>
                                    <a:pt x="1027" y="2120"/>
                                  </a:lnTo>
                                  <a:lnTo>
                                    <a:pt x="1267" y="2120"/>
                                  </a:lnTo>
                                  <a:lnTo>
                                    <a:pt x="1257"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2" name="Freeform 828"/>
                          <wps:cNvSpPr>
                            <a:spLocks/>
                          </wps:cNvSpPr>
                          <wps:spPr bwMode="auto">
                            <a:xfrm>
                              <a:off x="3215" y="10199"/>
                              <a:ext cx="6496" cy="2180"/>
                            </a:xfrm>
                            <a:custGeom>
                              <a:avLst/>
                              <a:gdLst>
                                <a:gd name="T0" fmla="+- 0 4509 3215"/>
                                <a:gd name="T1" fmla="*/ T0 w 6496"/>
                                <a:gd name="T2" fmla="+- 0 12301 10199"/>
                                <a:gd name="T3" fmla="*/ 12301 h 2180"/>
                                <a:gd name="T4" fmla="+- 0 4495 3215"/>
                                <a:gd name="T5" fmla="*/ T4 w 6496"/>
                                <a:gd name="T6" fmla="+- 0 12319 10199"/>
                                <a:gd name="T7" fmla="*/ 12319 h 2180"/>
                                <a:gd name="T8" fmla="+- 0 4516 3215"/>
                                <a:gd name="T9" fmla="*/ T8 w 6496"/>
                                <a:gd name="T10" fmla="+- 0 12319 10199"/>
                                <a:gd name="T11" fmla="*/ 12319 h 2180"/>
                                <a:gd name="T12" fmla="+- 0 4512 3215"/>
                                <a:gd name="T13" fmla="*/ T12 w 6496"/>
                                <a:gd name="T14" fmla="+- 0 12305 10199"/>
                                <a:gd name="T15" fmla="*/ 12305 h 2180"/>
                                <a:gd name="T16" fmla="+- 0 4509 3215"/>
                                <a:gd name="T17" fmla="*/ T16 w 6496"/>
                                <a:gd name="T18" fmla="+- 0 12301 10199"/>
                                <a:gd name="T19" fmla="*/ 12301 h 2180"/>
                              </a:gdLst>
                              <a:ahLst/>
                              <a:cxnLst>
                                <a:cxn ang="0">
                                  <a:pos x="T1" y="T3"/>
                                </a:cxn>
                                <a:cxn ang="0">
                                  <a:pos x="T5" y="T7"/>
                                </a:cxn>
                                <a:cxn ang="0">
                                  <a:pos x="T9" y="T11"/>
                                </a:cxn>
                                <a:cxn ang="0">
                                  <a:pos x="T13" y="T15"/>
                                </a:cxn>
                                <a:cxn ang="0">
                                  <a:pos x="T17" y="T19"/>
                                </a:cxn>
                              </a:cxnLst>
                              <a:rect l="0" t="0" r="r" b="b"/>
                              <a:pathLst>
                                <a:path w="6496" h="2180">
                                  <a:moveTo>
                                    <a:pt x="1294" y="2102"/>
                                  </a:moveTo>
                                  <a:lnTo>
                                    <a:pt x="1280" y="2120"/>
                                  </a:lnTo>
                                  <a:lnTo>
                                    <a:pt x="1301" y="2120"/>
                                  </a:lnTo>
                                  <a:lnTo>
                                    <a:pt x="1297" y="2106"/>
                                  </a:lnTo>
                                  <a:lnTo>
                                    <a:pt x="1294" y="210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 name="Freeform 827"/>
                          <wps:cNvSpPr>
                            <a:spLocks/>
                          </wps:cNvSpPr>
                          <wps:spPr bwMode="auto">
                            <a:xfrm>
                              <a:off x="3215" y="10199"/>
                              <a:ext cx="6496" cy="2180"/>
                            </a:xfrm>
                            <a:custGeom>
                              <a:avLst/>
                              <a:gdLst>
                                <a:gd name="T0" fmla="+- 0 4536 3215"/>
                                <a:gd name="T1" fmla="*/ T0 w 6496"/>
                                <a:gd name="T2" fmla="+- 0 12299 10199"/>
                                <a:gd name="T3" fmla="*/ 12299 h 2180"/>
                                <a:gd name="T4" fmla="+- 0 4511 3215"/>
                                <a:gd name="T5" fmla="*/ T4 w 6496"/>
                                <a:gd name="T6" fmla="+- 0 12299 10199"/>
                                <a:gd name="T7" fmla="*/ 12299 h 2180"/>
                                <a:gd name="T8" fmla="+- 0 4512 3215"/>
                                <a:gd name="T9" fmla="*/ T8 w 6496"/>
                                <a:gd name="T10" fmla="+- 0 12305 10199"/>
                                <a:gd name="T11" fmla="*/ 12305 h 2180"/>
                                <a:gd name="T12" fmla="+- 0 4523 3215"/>
                                <a:gd name="T13" fmla="*/ T12 w 6496"/>
                                <a:gd name="T14" fmla="+- 0 12319 10199"/>
                                <a:gd name="T15" fmla="*/ 12319 h 2180"/>
                                <a:gd name="T16" fmla="+- 0 4536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1321" y="2100"/>
                                  </a:moveTo>
                                  <a:lnTo>
                                    <a:pt x="1296" y="2100"/>
                                  </a:lnTo>
                                  <a:lnTo>
                                    <a:pt x="1297" y="2106"/>
                                  </a:lnTo>
                                  <a:lnTo>
                                    <a:pt x="1308" y="2120"/>
                                  </a:lnTo>
                                  <a:lnTo>
                                    <a:pt x="1321"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Freeform 826"/>
                          <wps:cNvSpPr>
                            <a:spLocks/>
                          </wps:cNvSpPr>
                          <wps:spPr bwMode="auto">
                            <a:xfrm>
                              <a:off x="3215" y="10199"/>
                              <a:ext cx="6496" cy="2180"/>
                            </a:xfrm>
                            <a:custGeom>
                              <a:avLst/>
                              <a:gdLst>
                                <a:gd name="T0" fmla="+- 0 4952 3215"/>
                                <a:gd name="T1" fmla="*/ T0 w 6496"/>
                                <a:gd name="T2" fmla="+- 0 12299 10199"/>
                                <a:gd name="T3" fmla="*/ 12299 h 2180"/>
                                <a:gd name="T4" fmla="+- 0 4544 3215"/>
                                <a:gd name="T5" fmla="*/ T4 w 6496"/>
                                <a:gd name="T6" fmla="+- 0 12299 10199"/>
                                <a:gd name="T7" fmla="*/ 12299 h 2180"/>
                                <a:gd name="T8" fmla="+- 0 4566 3215"/>
                                <a:gd name="T9" fmla="*/ T8 w 6496"/>
                                <a:gd name="T10" fmla="+- 0 12319 10199"/>
                                <a:gd name="T11" fmla="*/ 12319 h 2180"/>
                                <a:gd name="T12" fmla="+- 0 4979 3215"/>
                                <a:gd name="T13" fmla="*/ T12 w 6496"/>
                                <a:gd name="T14" fmla="+- 0 12319 10199"/>
                                <a:gd name="T15" fmla="*/ 12319 h 2180"/>
                                <a:gd name="T16" fmla="+- 0 4952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1737" y="2100"/>
                                  </a:moveTo>
                                  <a:lnTo>
                                    <a:pt x="1329" y="2100"/>
                                  </a:lnTo>
                                  <a:lnTo>
                                    <a:pt x="1351" y="2120"/>
                                  </a:lnTo>
                                  <a:lnTo>
                                    <a:pt x="1764" y="2120"/>
                                  </a:lnTo>
                                  <a:lnTo>
                                    <a:pt x="1737"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825"/>
                          <wps:cNvSpPr>
                            <a:spLocks/>
                          </wps:cNvSpPr>
                          <wps:spPr bwMode="auto">
                            <a:xfrm>
                              <a:off x="3215" y="10199"/>
                              <a:ext cx="6496" cy="2180"/>
                            </a:xfrm>
                            <a:custGeom>
                              <a:avLst/>
                              <a:gdLst>
                                <a:gd name="T0" fmla="+- 0 5131 3215"/>
                                <a:gd name="T1" fmla="*/ T0 w 6496"/>
                                <a:gd name="T2" fmla="+- 0 12299 10199"/>
                                <a:gd name="T3" fmla="*/ 12299 h 2180"/>
                                <a:gd name="T4" fmla="+- 0 5052 3215"/>
                                <a:gd name="T5" fmla="*/ T4 w 6496"/>
                                <a:gd name="T6" fmla="+- 0 12299 10199"/>
                                <a:gd name="T7" fmla="*/ 12299 h 2180"/>
                                <a:gd name="T8" fmla="+- 0 5021 3215"/>
                                <a:gd name="T9" fmla="*/ T8 w 6496"/>
                                <a:gd name="T10" fmla="+- 0 12319 10199"/>
                                <a:gd name="T11" fmla="*/ 12319 h 2180"/>
                                <a:gd name="T12" fmla="+- 0 5147 3215"/>
                                <a:gd name="T13" fmla="*/ T12 w 6496"/>
                                <a:gd name="T14" fmla="+- 0 12319 10199"/>
                                <a:gd name="T15" fmla="*/ 12319 h 2180"/>
                                <a:gd name="T16" fmla="+- 0 5131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1916" y="2100"/>
                                  </a:moveTo>
                                  <a:lnTo>
                                    <a:pt x="1837" y="2100"/>
                                  </a:lnTo>
                                  <a:lnTo>
                                    <a:pt x="1806" y="2120"/>
                                  </a:lnTo>
                                  <a:lnTo>
                                    <a:pt x="1932" y="2120"/>
                                  </a:lnTo>
                                  <a:lnTo>
                                    <a:pt x="1916"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Freeform 824"/>
                          <wps:cNvSpPr>
                            <a:spLocks/>
                          </wps:cNvSpPr>
                          <wps:spPr bwMode="auto">
                            <a:xfrm>
                              <a:off x="3215" y="10199"/>
                              <a:ext cx="6496" cy="2180"/>
                            </a:xfrm>
                            <a:custGeom>
                              <a:avLst/>
                              <a:gdLst>
                                <a:gd name="T0" fmla="+- 0 5234 3215"/>
                                <a:gd name="T1" fmla="*/ T0 w 6496"/>
                                <a:gd name="T2" fmla="+- 0 12299 10199"/>
                                <a:gd name="T3" fmla="*/ 12299 h 2180"/>
                                <a:gd name="T4" fmla="+- 0 5174 3215"/>
                                <a:gd name="T5" fmla="*/ T4 w 6496"/>
                                <a:gd name="T6" fmla="+- 0 12299 10199"/>
                                <a:gd name="T7" fmla="*/ 12299 h 2180"/>
                                <a:gd name="T8" fmla="+- 0 5155 3215"/>
                                <a:gd name="T9" fmla="*/ T8 w 6496"/>
                                <a:gd name="T10" fmla="+- 0 12319 10199"/>
                                <a:gd name="T11" fmla="*/ 12319 h 2180"/>
                                <a:gd name="T12" fmla="+- 0 5242 3215"/>
                                <a:gd name="T13" fmla="*/ T12 w 6496"/>
                                <a:gd name="T14" fmla="+- 0 12319 10199"/>
                                <a:gd name="T15" fmla="*/ 12319 h 2180"/>
                                <a:gd name="T16" fmla="+- 0 5234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2019" y="2100"/>
                                  </a:moveTo>
                                  <a:lnTo>
                                    <a:pt x="1959" y="2100"/>
                                  </a:lnTo>
                                  <a:lnTo>
                                    <a:pt x="1940" y="2120"/>
                                  </a:lnTo>
                                  <a:lnTo>
                                    <a:pt x="2027" y="2120"/>
                                  </a:lnTo>
                                  <a:lnTo>
                                    <a:pt x="2019"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Freeform 823"/>
                          <wps:cNvSpPr>
                            <a:spLocks/>
                          </wps:cNvSpPr>
                          <wps:spPr bwMode="auto">
                            <a:xfrm>
                              <a:off x="3215" y="10199"/>
                              <a:ext cx="6496" cy="2180"/>
                            </a:xfrm>
                            <a:custGeom>
                              <a:avLst/>
                              <a:gdLst>
                                <a:gd name="T0" fmla="+- 0 5381 3215"/>
                                <a:gd name="T1" fmla="*/ T0 w 6496"/>
                                <a:gd name="T2" fmla="+- 0 12299 10199"/>
                                <a:gd name="T3" fmla="*/ 12299 h 2180"/>
                                <a:gd name="T4" fmla="+- 0 5371 3215"/>
                                <a:gd name="T5" fmla="*/ T4 w 6496"/>
                                <a:gd name="T6" fmla="+- 0 12299 10199"/>
                                <a:gd name="T7" fmla="*/ 12299 h 2180"/>
                                <a:gd name="T8" fmla="+- 0 5355 3215"/>
                                <a:gd name="T9" fmla="*/ T8 w 6496"/>
                                <a:gd name="T10" fmla="+- 0 12319 10199"/>
                                <a:gd name="T11" fmla="*/ 12319 h 2180"/>
                                <a:gd name="T12" fmla="+- 0 5396 3215"/>
                                <a:gd name="T13" fmla="*/ T12 w 6496"/>
                                <a:gd name="T14" fmla="+- 0 12319 10199"/>
                                <a:gd name="T15" fmla="*/ 12319 h 2180"/>
                                <a:gd name="T16" fmla="+- 0 5381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2166" y="2100"/>
                                  </a:moveTo>
                                  <a:lnTo>
                                    <a:pt x="2156" y="2100"/>
                                  </a:lnTo>
                                  <a:lnTo>
                                    <a:pt x="2140" y="2120"/>
                                  </a:lnTo>
                                  <a:lnTo>
                                    <a:pt x="2181" y="2120"/>
                                  </a:lnTo>
                                  <a:lnTo>
                                    <a:pt x="2166"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8" name="Freeform 822"/>
                          <wps:cNvSpPr>
                            <a:spLocks/>
                          </wps:cNvSpPr>
                          <wps:spPr bwMode="auto">
                            <a:xfrm>
                              <a:off x="3215" y="10199"/>
                              <a:ext cx="6496" cy="2180"/>
                            </a:xfrm>
                            <a:custGeom>
                              <a:avLst/>
                              <a:gdLst>
                                <a:gd name="T0" fmla="+- 0 5526 3215"/>
                                <a:gd name="T1" fmla="*/ T0 w 6496"/>
                                <a:gd name="T2" fmla="+- 0 12299 10199"/>
                                <a:gd name="T3" fmla="*/ 12299 h 2180"/>
                                <a:gd name="T4" fmla="+- 0 5425 3215"/>
                                <a:gd name="T5" fmla="*/ T4 w 6496"/>
                                <a:gd name="T6" fmla="+- 0 12299 10199"/>
                                <a:gd name="T7" fmla="*/ 12299 h 2180"/>
                                <a:gd name="T8" fmla="+- 0 5450 3215"/>
                                <a:gd name="T9" fmla="*/ T8 w 6496"/>
                                <a:gd name="T10" fmla="+- 0 12319 10199"/>
                                <a:gd name="T11" fmla="*/ 12319 h 2180"/>
                                <a:gd name="T12" fmla="+- 0 5499 3215"/>
                                <a:gd name="T13" fmla="*/ T12 w 6496"/>
                                <a:gd name="T14" fmla="+- 0 12319 10199"/>
                                <a:gd name="T15" fmla="*/ 12319 h 2180"/>
                                <a:gd name="T16" fmla="+- 0 5526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2311" y="2100"/>
                                  </a:moveTo>
                                  <a:lnTo>
                                    <a:pt x="2210" y="2100"/>
                                  </a:lnTo>
                                  <a:lnTo>
                                    <a:pt x="2235" y="2120"/>
                                  </a:lnTo>
                                  <a:lnTo>
                                    <a:pt x="2284" y="2120"/>
                                  </a:lnTo>
                                  <a:lnTo>
                                    <a:pt x="2311"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Freeform 821"/>
                          <wps:cNvSpPr>
                            <a:spLocks/>
                          </wps:cNvSpPr>
                          <wps:spPr bwMode="auto">
                            <a:xfrm>
                              <a:off x="3215" y="10199"/>
                              <a:ext cx="6496" cy="2180"/>
                            </a:xfrm>
                            <a:custGeom>
                              <a:avLst/>
                              <a:gdLst>
                                <a:gd name="T0" fmla="+- 0 5608 3215"/>
                                <a:gd name="T1" fmla="*/ T0 w 6496"/>
                                <a:gd name="T2" fmla="+- 0 12299 10199"/>
                                <a:gd name="T3" fmla="*/ 12299 h 2180"/>
                                <a:gd name="T4" fmla="+- 0 5551 3215"/>
                                <a:gd name="T5" fmla="*/ T4 w 6496"/>
                                <a:gd name="T6" fmla="+- 0 12299 10199"/>
                                <a:gd name="T7" fmla="*/ 12299 h 2180"/>
                                <a:gd name="T8" fmla="+- 0 5549 3215"/>
                                <a:gd name="T9" fmla="*/ T8 w 6496"/>
                                <a:gd name="T10" fmla="+- 0 12319 10199"/>
                                <a:gd name="T11" fmla="*/ 12319 h 2180"/>
                                <a:gd name="T12" fmla="+- 0 5615 3215"/>
                                <a:gd name="T13" fmla="*/ T12 w 6496"/>
                                <a:gd name="T14" fmla="+- 0 12319 10199"/>
                                <a:gd name="T15" fmla="*/ 12319 h 2180"/>
                                <a:gd name="T16" fmla="+- 0 5608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2393" y="2100"/>
                                  </a:moveTo>
                                  <a:lnTo>
                                    <a:pt x="2336" y="2100"/>
                                  </a:lnTo>
                                  <a:lnTo>
                                    <a:pt x="2334" y="2120"/>
                                  </a:lnTo>
                                  <a:lnTo>
                                    <a:pt x="2400" y="2120"/>
                                  </a:lnTo>
                                  <a:lnTo>
                                    <a:pt x="2393"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 name="Freeform 820"/>
                          <wps:cNvSpPr>
                            <a:spLocks/>
                          </wps:cNvSpPr>
                          <wps:spPr bwMode="auto">
                            <a:xfrm>
                              <a:off x="3215" y="10199"/>
                              <a:ext cx="6496" cy="2180"/>
                            </a:xfrm>
                            <a:custGeom>
                              <a:avLst/>
                              <a:gdLst>
                                <a:gd name="T0" fmla="+- 0 6069 3215"/>
                                <a:gd name="T1" fmla="*/ T0 w 6496"/>
                                <a:gd name="T2" fmla="+- 0 12299 10199"/>
                                <a:gd name="T3" fmla="*/ 12299 h 2180"/>
                                <a:gd name="T4" fmla="+- 0 5650 3215"/>
                                <a:gd name="T5" fmla="*/ T4 w 6496"/>
                                <a:gd name="T6" fmla="+- 0 12299 10199"/>
                                <a:gd name="T7" fmla="*/ 12299 h 2180"/>
                                <a:gd name="T8" fmla="+- 0 5625 3215"/>
                                <a:gd name="T9" fmla="*/ T8 w 6496"/>
                                <a:gd name="T10" fmla="+- 0 12319 10199"/>
                                <a:gd name="T11" fmla="*/ 12319 h 2180"/>
                                <a:gd name="T12" fmla="+- 0 6043 3215"/>
                                <a:gd name="T13" fmla="*/ T12 w 6496"/>
                                <a:gd name="T14" fmla="+- 0 12319 10199"/>
                                <a:gd name="T15" fmla="*/ 12319 h 2180"/>
                                <a:gd name="T16" fmla="+- 0 6069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2854" y="2100"/>
                                  </a:moveTo>
                                  <a:lnTo>
                                    <a:pt x="2435" y="2100"/>
                                  </a:lnTo>
                                  <a:lnTo>
                                    <a:pt x="2410" y="2120"/>
                                  </a:lnTo>
                                  <a:lnTo>
                                    <a:pt x="2828" y="2120"/>
                                  </a:lnTo>
                                  <a:lnTo>
                                    <a:pt x="2854"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Freeform 819"/>
                          <wps:cNvSpPr>
                            <a:spLocks/>
                          </wps:cNvSpPr>
                          <wps:spPr bwMode="auto">
                            <a:xfrm>
                              <a:off x="3215" y="10199"/>
                              <a:ext cx="6496" cy="2180"/>
                            </a:xfrm>
                            <a:custGeom>
                              <a:avLst/>
                              <a:gdLst>
                                <a:gd name="T0" fmla="+- 0 6556 3215"/>
                                <a:gd name="T1" fmla="*/ T0 w 6496"/>
                                <a:gd name="T2" fmla="+- 0 12299 10199"/>
                                <a:gd name="T3" fmla="*/ 12299 h 2180"/>
                                <a:gd name="T4" fmla="+- 0 6093 3215"/>
                                <a:gd name="T5" fmla="*/ T4 w 6496"/>
                                <a:gd name="T6" fmla="+- 0 12299 10199"/>
                                <a:gd name="T7" fmla="*/ 12299 h 2180"/>
                                <a:gd name="T8" fmla="+- 0 6093 3215"/>
                                <a:gd name="T9" fmla="*/ T8 w 6496"/>
                                <a:gd name="T10" fmla="+- 0 12319 10199"/>
                                <a:gd name="T11" fmla="*/ 12319 h 2180"/>
                                <a:gd name="T12" fmla="+- 0 6538 3215"/>
                                <a:gd name="T13" fmla="*/ T12 w 6496"/>
                                <a:gd name="T14" fmla="+- 0 12319 10199"/>
                                <a:gd name="T15" fmla="*/ 12319 h 2180"/>
                                <a:gd name="T16" fmla="+- 0 6556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3341" y="2100"/>
                                  </a:moveTo>
                                  <a:lnTo>
                                    <a:pt x="2878" y="2100"/>
                                  </a:lnTo>
                                  <a:lnTo>
                                    <a:pt x="2878" y="2120"/>
                                  </a:lnTo>
                                  <a:lnTo>
                                    <a:pt x="3323" y="2120"/>
                                  </a:lnTo>
                                  <a:lnTo>
                                    <a:pt x="3341"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 name="Freeform 818"/>
                          <wps:cNvSpPr>
                            <a:spLocks/>
                          </wps:cNvSpPr>
                          <wps:spPr bwMode="auto">
                            <a:xfrm>
                              <a:off x="3215" y="10199"/>
                              <a:ext cx="6496" cy="2180"/>
                            </a:xfrm>
                            <a:custGeom>
                              <a:avLst/>
                              <a:gdLst>
                                <a:gd name="T0" fmla="+- 0 6628 3215"/>
                                <a:gd name="T1" fmla="*/ T0 w 6496"/>
                                <a:gd name="T2" fmla="+- 0 12299 10199"/>
                                <a:gd name="T3" fmla="*/ 12299 h 2180"/>
                                <a:gd name="T4" fmla="+- 0 6589 3215"/>
                                <a:gd name="T5" fmla="*/ T4 w 6496"/>
                                <a:gd name="T6" fmla="+- 0 12299 10199"/>
                                <a:gd name="T7" fmla="*/ 12299 h 2180"/>
                                <a:gd name="T8" fmla="+- 0 6603 3215"/>
                                <a:gd name="T9" fmla="*/ T8 w 6496"/>
                                <a:gd name="T10" fmla="+- 0 12319 10199"/>
                                <a:gd name="T11" fmla="*/ 12319 h 2180"/>
                                <a:gd name="T12" fmla="+- 0 6616 3215"/>
                                <a:gd name="T13" fmla="*/ T12 w 6496"/>
                                <a:gd name="T14" fmla="+- 0 12319 10199"/>
                                <a:gd name="T15" fmla="*/ 12319 h 2180"/>
                                <a:gd name="T16" fmla="+- 0 6628 3215"/>
                                <a:gd name="T17" fmla="*/ T16 w 6496"/>
                                <a:gd name="T18" fmla="+- 0 12299 10199"/>
                                <a:gd name="T19" fmla="*/ 12299 h 2180"/>
                              </a:gdLst>
                              <a:ahLst/>
                              <a:cxnLst>
                                <a:cxn ang="0">
                                  <a:pos x="T1" y="T3"/>
                                </a:cxn>
                                <a:cxn ang="0">
                                  <a:pos x="T5" y="T7"/>
                                </a:cxn>
                                <a:cxn ang="0">
                                  <a:pos x="T9" y="T11"/>
                                </a:cxn>
                                <a:cxn ang="0">
                                  <a:pos x="T13" y="T15"/>
                                </a:cxn>
                                <a:cxn ang="0">
                                  <a:pos x="T17" y="T19"/>
                                </a:cxn>
                              </a:cxnLst>
                              <a:rect l="0" t="0" r="r" b="b"/>
                              <a:pathLst>
                                <a:path w="6496" h="2180">
                                  <a:moveTo>
                                    <a:pt x="3413" y="2100"/>
                                  </a:moveTo>
                                  <a:lnTo>
                                    <a:pt x="3374" y="2100"/>
                                  </a:lnTo>
                                  <a:lnTo>
                                    <a:pt x="3388" y="2120"/>
                                  </a:lnTo>
                                  <a:lnTo>
                                    <a:pt x="3401" y="2120"/>
                                  </a:lnTo>
                                  <a:lnTo>
                                    <a:pt x="3413"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 name="Freeform 817"/>
                          <wps:cNvSpPr>
                            <a:spLocks/>
                          </wps:cNvSpPr>
                          <wps:spPr bwMode="auto">
                            <a:xfrm>
                              <a:off x="3215" y="10199"/>
                              <a:ext cx="6496" cy="2180"/>
                            </a:xfrm>
                            <a:custGeom>
                              <a:avLst/>
                              <a:gdLst>
                                <a:gd name="T0" fmla="+- 0 4511 3215"/>
                                <a:gd name="T1" fmla="*/ T0 w 6496"/>
                                <a:gd name="T2" fmla="+- 0 12299 10199"/>
                                <a:gd name="T3" fmla="*/ 12299 h 2180"/>
                                <a:gd name="T4" fmla="+- 0 4509 3215"/>
                                <a:gd name="T5" fmla="*/ T4 w 6496"/>
                                <a:gd name="T6" fmla="+- 0 12301 10199"/>
                                <a:gd name="T7" fmla="*/ 12301 h 2180"/>
                                <a:gd name="T8" fmla="+- 0 4512 3215"/>
                                <a:gd name="T9" fmla="*/ T8 w 6496"/>
                                <a:gd name="T10" fmla="+- 0 12305 10199"/>
                                <a:gd name="T11" fmla="*/ 12305 h 2180"/>
                                <a:gd name="T12" fmla="+- 0 4511 3215"/>
                                <a:gd name="T13" fmla="*/ T12 w 6496"/>
                                <a:gd name="T14" fmla="+- 0 12299 10199"/>
                                <a:gd name="T15" fmla="*/ 12299 h 2180"/>
                              </a:gdLst>
                              <a:ahLst/>
                              <a:cxnLst>
                                <a:cxn ang="0">
                                  <a:pos x="T1" y="T3"/>
                                </a:cxn>
                                <a:cxn ang="0">
                                  <a:pos x="T5" y="T7"/>
                                </a:cxn>
                                <a:cxn ang="0">
                                  <a:pos x="T9" y="T11"/>
                                </a:cxn>
                                <a:cxn ang="0">
                                  <a:pos x="T13" y="T15"/>
                                </a:cxn>
                              </a:cxnLst>
                              <a:rect l="0" t="0" r="r" b="b"/>
                              <a:pathLst>
                                <a:path w="6496" h="2180">
                                  <a:moveTo>
                                    <a:pt x="1296" y="2100"/>
                                  </a:moveTo>
                                  <a:lnTo>
                                    <a:pt x="1294" y="2102"/>
                                  </a:lnTo>
                                  <a:lnTo>
                                    <a:pt x="1297" y="2106"/>
                                  </a:lnTo>
                                  <a:lnTo>
                                    <a:pt x="1296"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Freeform 816"/>
                          <wps:cNvSpPr>
                            <a:spLocks/>
                          </wps:cNvSpPr>
                          <wps:spPr bwMode="auto">
                            <a:xfrm>
                              <a:off x="3215" y="10199"/>
                              <a:ext cx="6496" cy="2180"/>
                            </a:xfrm>
                            <a:custGeom>
                              <a:avLst/>
                              <a:gdLst>
                                <a:gd name="T0" fmla="+- 0 4511 3215"/>
                                <a:gd name="T1" fmla="*/ T0 w 6496"/>
                                <a:gd name="T2" fmla="+- 0 12299 10199"/>
                                <a:gd name="T3" fmla="*/ 12299 h 2180"/>
                                <a:gd name="T4" fmla="+- 0 4508 3215"/>
                                <a:gd name="T5" fmla="*/ T4 w 6496"/>
                                <a:gd name="T6" fmla="+- 0 12299 10199"/>
                                <a:gd name="T7" fmla="*/ 12299 h 2180"/>
                                <a:gd name="T8" fmla="+- 0 4509 3215"/>
                                <a:gd name="T9" fmla="*/ T8 w 6496"/>
                                <a:gd name="T10" fmla="+- 0 12301 10199"/>
                                <a:gd name="T11" fmla="*/ 12301 h 2180"/>
                                <a:gd name="T12" fmla="+- 0 4511 3215"/>
                                <a:gd name="T13" fmla="*/ T12 w 6496"/>
                                <a:gd name="T14" fmla="+- 0 12299 10199"/>
                                <a:gd name="T15" fmla="*/ 12299 h 2180"/>
                              </a:gdLst>
                              <a:ahLst/>
                              <a:cxnLst>
                                <a:cxn ang="0">
                                  <a:pos x="T1" y="T3"/>
                                </a:cxn>
                                <a:cxn ang="0">
                                  <a:pos x="T5" y="T7"/>
                                </a:cxn>
                                <a:cxn ang="0">
                                  <a:pos x="T9" y="T11"/>
                                </a:cxn>
                                <a:cxn ang="0">
                                  <a:pos x="T13" y="T15"/>
                                </a:cxn>
                              </a:cxnLst>
                              <a:rect l="0" t="0" r="r" b="b"/>
                              <a:pathLst>
                                <a:path w="6496" h="2180">
                                  <a:moveTo>
                                    <a:pt x="1296" y="2100"/>
                                  </a:moveTo>
                                  <a:lnTo>
                                    <a:pt x="1293" y="2100"/>
                                  </a:lnTo>
                                  <a:lnTo>
                                    <a:pt x="1294" y="2102"/>
                                  </a:lnTo>
                                  <a:lnTo>
                                    <a:pt x="1296" y="2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Freeform 815"/>
                          <wps:cNvSpPr>
                            <a:spLocks/>
                          </wps:cNvSpPr>
                          <wps:spPr bwMode="auto">
                            <a:xfrm>
                              <a:off x="3215" y="10199"/>
                              <a:ext cx="6496" cy="2180"/>
                            </a:xfrm>
                            <a:custGeom>
                              <a:avLst/>
                              <a:gdLst>
                                <a:gd name="T0" fmla="+- 0 4292 3215"/>
                                <a:gd name="T1" fmla="*/ T0 w 6496"/>
                                <a:gd name="T2" fmla="+- 0 12279 10199"/>
                                <a:gd name="T3" fmla="*/ 12279 h 2180"/>
                                <a:gd name="T4" fmla="+- 0 4101 3215"/>
                                <a:gd name="T5" fmla="*/ T4 w 6496"/>
                                <a:gd name="T6" fmla="+- 0 12279 10199"/>
                                <a:gd name="T7" fmla="*/ 12279 h 2180"/>
                                <a:gd name="T8" fmla="+- 0 4109 3215"/>
                                <a:gd name="T9" fmla="*/ T8 w 6496"/>
                                <a:gd name="T10" fmla="+- 0 12299 10199"/>
                                <a:gd name="T11" fmla="*/ 12299 h 2180"/>
                                <a:gd name="T12" fmla="+- 0 4314 3215"/>
                                <a:gd name="T13" fmla="*/ T12 w 6496"/>
                                <a:gd name="T14" fmla="+- 0 12299 10199"/>
                                <a:gd name="T15" fmla="*/ 12299 h 2180"/>
                                <a:gd name="T16" fmla="+- 0 4292 3215"/>
                                <a:gd name="T17" fmla="*/ T16 w 6496"/>
                                <a:gd name="T18" fmla="+- 0 12279 10199"/>
                                <a:gd name="T19" fmla="*/ 12279 h 2180"/>
                              </a:gdLst>
                              <a:ahLst/>
                              <a:cxnLst>
                                <a:cxn ang="0">
                                  <a:pos x="T1" y="T3"/>
                                </a:cxn>
                                <a:cxn ang="0">
                                  <a:pos x="T5" y="T7"/>
                                </a:cxn>
                                <a:cxn ang="0">
                                  <a:pos x="T9" y="T11"/>
                                </a:cxn>
                                <a:cxn ang="0">
                                  <a:pos x="T13" y="T15"/>
                                </a:cxn>
                                <a:cxn ang="0">
                                  <a:pos x="T17" y="T19"/>
                                </a:cxn>
                              </a:cxnLst>
                              <a:rect l="0" t="0" r="r" b="b"/>
                              <a:pathLst>
                                <a:path w="6496" h="2180">
                                  <a:moveTo>
                                    <a:pt x="1077" y="2080"/>
                                  </a:moveTo>
                                  <a:lnTo>
                                    <a:pt x="886" y="2080"/>
                                  </a:lnTo>
                                  <a:lnTo>
                                    <a:pt x="894" y="2100"/>
                                  </a:lnTo>
                                  <a:lnTo>
                                    <a:pt x="1099" y="2100"/>
                                  </a:lnTo>
                                  <a:lnTo>
                                    <a:pt x="1077" y="20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 name="Freeform 814"/>
                          <wps:cNvSpPr>
                            <a:spLocks/>
                          </wps:cNvSpPr>
                          <wps:spPr bwMode="auto">
                            <a:xfrm>
                              <a:off x="3215" y="10199"/>
                              <a:ext cx="6496" cy="2180"/>
                            </a:xfrm>
                            <a:custGeom>
                              <a:avLst/>
                              <a:gdLst>
                                <a:gd name="T0" fmla="+- 0 4689 3215"/>
                                <a:gd name="T1" fmla="*/ T0 w 6496"/>
                                <a:gd name="T2" fmla="+- 0 12279 10199"/>
                                <a:gd name="T3" fmla="*/ 12279 h 2180"/>
                                <a:gd name="T4" fmla="+- 0 4346 3215"/>
                                <a:gd name="T5" fmla="*/ T4 w 6496"/>
                                <a:gd name="T6" fmla="+- 0 12279 10199"/>
                                <a:gd name="T7" fmla="*/ 12279 h 2180"/>
                                <a:gd name="T8" fmla="+- 0 4370 3215"/>
                                <a:gd name="T9" fmla="*/ T8 w 6496"/>
                                <a:gd name="T10" fmla="+- 0 12299 10199"/>
                                <a:gd name="T11" fmla="*/ 12299 h 2180"/>
                                <a:gd name="T12" fmla="+- 0 4697 3215"/>
                                <a:gd name="T13" fmla="*/ T12 w 6496"/>
                                <a:gd name="T14" fmla="+- 0 12299 10199"/>
                                <a:gd name="T15" fmla="*/ 12299 h 2180"/>
                                <a:gd name="T16" fmla="+- 0 4689 3215"/>
                                <a:gd name="T17" fmla="*/ T16 w 6496"/>
                                <a:gd name="T18" fmla="+- 0 12279 10199"/>
                                <a:gd name="T19" fmla="*/ 12279 h 2180"/>
                              </a:gdLst>
                              <a:ahLst/>
                              <a:cxnLst>
                                <a:cxn ang="0">
                                  <a:pos x="T1" y="T3"/>
                                </a:cxn>
                                <a:cxn ang="0">
                                  <a:pos x="T5" y="T7"/>
                                </a:cxn>
                                <a:cxn ang="0">
                                  <a:pos x="T9" y="T11"/>
                                </a:cxn>
                                <a:cxn ang="0">
                                  <a:pos x="T13" y="T15"/>
                                </a:cxn>
                                <a:cxn ang="0">
                                  <a:pos x="T17" y="T19"/>
                                </a:cxn>
                              </a:cxnLst>
                              <a:rect l="0" t="0" r="r" b="b"/>
                              <a:pathLst>
                                <a:path w="6496" h="2180">
                                  <a:moveTo>
                                    <a:pt x="1474" y="2080"/>
                                  </a:moveTo>
                                  <a:lnTo>
                                    <a:pt x="1131" y="2080"/>
                                  </a:lnTo>
                                  <a:lnTo>
                                    <a:pt x="1155" y="2100"/>
                                  </a:lnTo>
                                  <a:lnTo>
                                    <a:pt x="1482" y="2100"/>
                                  </a:lnTo>
                                  <a:lnTo>
                                    <a:pt x="1474" y="20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7" name="Freeform 813"/>
                          <wps:cNvSpPr>
                            <a:spLocks/>
                          </wps:cNvSpPr>
                          <wps:spPr bwMode="auto">
                            <a:xfrm>
                              <a:off x="3215" y="10199"/>
                              <a:ext cx="6496" cy="2180"/>
                            </a:xfrm>
                            <a:custGeom>
                              <a:avLst/>
                              <a:gdLst>
                                <a:gd name="T0" fmla="+- 0 4739 3215"/>
                                <a:gd name="T1" fmla="*/ T0 w 6496"/>
                                <a:gd name="T2" fmla="+- 0 12279 10199"/>
                                <a:gd name="T3" fmla="*/ 12279 h 2180"/>
                                <a:gd name="T4" fmla="+- 0 4723 3215"/>
                                <a:gd name="T5" fmla="*/ T4 w 6496"/>
                                <a:gd name="T6" fmla="+- 0 12279 10199"/>
                                <a:gd name="T7" fmla="*/ 12279 h 2180"/>
                                <a:gd name="T8" fmla="+- 0 4713 3215"/>
                                <a:gd name="T9" fmla="*/ T8 w 6496"/>
                                <a:gd name="T10" fmla="+- 0 12299 10199"/>
                                <a:gd name="T11" fmla="*/ 12299 h 2180"/>
                                <a:gd name="T12" fmla="+- 0 4746 3215"/>
                                <a:gd name="T13" fmla="*/ T12 w 6496"/>
                                <a:gd name="T14" fmla="+- 0 12299 10199"/>
                                <a:gd name="T15" fmla="*/ 12299 h 2180"/>
                                <a:gd name="T16" fmla="+- 0 4739 3215"/>
                                <a:gd name="T17" fmla="*/ T16 w 6496"/>
                                <a:gd name="T18" fmla="+- 0 12279 10199"/>
                                <a:gd name="T19" fmla="*/ 12279 h 2180"/>
                              </a:gdLst>
                              <a:ahLst/>
                              <a:cxnLst>
                                <a:cxn ang="0">
                                  <a:pos x="T1" y="T3"/>
                                </a:cxn>
                                <a:cxn ang="0">
                                  <a:pos x="T5" y="T7"/>
                                </a:cxn>
                                <a:cxn ang="0">
                                  <a:pos x="T9" y="T11"/>
                                </a:cxn>
                                <a:cxn ang="0">
                                  <a:pos x="T13" y="T15"/>
                                </a:cxn>
                                <a:cxn ang="0">
                                  <a:pos x="T17" y="T19"/>
                                </a:cxn>
                              </a:cxnLst>
                              <a:rect l="0" t="0" r="r" b="b"/>
                              <a:pathLst>
                                <a:path w="6496" h="2180">
                                  <a:moveTo>
                                    <a:pt x="1524" y="2080"/>
                                  </a:moveTo>
                                  <a:lnTo>
                                    <a:pt x="1508" y="2080"/>
                                  </a:lnTo>
                                  <a:lnTo>
                                    <a:pt x="1498" y="2100"/>
                                  </a:lnTo>
                                  <a:lnTo>
                                    <a:pt x="1531" y="2100"/>
                                  </a:lnTo>
                                  <a:lnTo>
                                    <a:pt x="1524" y="20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 name="Freeform 812"/>
                          <wps:cNvSpPr>
                            <a:spLocks/>
                          </wps:cNvSpPr>
                          <wps:spPr bwMode="auto">
                            <a:xfrm>
                              <a:off x="3215" y="10199"/>
                              <a:ext cx="6496" cy="2180"/>
                            </a:xfrm>
                            <a:custGeom>
                              <a:avLst/>
                              <a:gdLst>
                                <a:gd name="T0" fmla="+- 0 5951 3215"/>
                                <a:gd name="T1" fmla="*/ T0 w 6496"/>
                                <a:gd name="T2" fmla="+- 0 12279 10199"/>
                                <a:gd name="T3" fmla="*/ 12279 h 2180"/>
                                <a:gd name="T4" fmla="+- 0 5901 3215"/>
                                <a:gd name="T5" fmla="*/ T4 w 6496"/>
                                <a:gd name="T6" fmla="+- 0 12279 10199"/>
                                <a:gd name="T7" fmla="*/ 12279 h 2180"/>
                                <a:gd name="T8" fmla="+- 0 5897 3215"/>
                                <a:gd name="T9" fmla="*/ T8 w 6496"/>
                                <a:gd name="T10" fmla="+- 0 12299 10199"/>
                                <a:gd name="T11" fmla="*/ 12299 h 2180"/>
                                <a:gd name="T12" fmla="+- 0 5927 3215"/>
                                <a:gd name="T13" fmla="*/ T12 w 6496"/>
                                <a:gd name="T14" fmla="+- 0 12299 10199"/>
                                <a:gd name="T15" fmla="*/ 12299 h 2180"/>
                                <a:gd name="T16" fmla="+- 0 5951 3215"/>
                                <a:gd name="T17" fmla="*/ T16 w 6496"/>
                                <a:gd name="T18" fmla="+- 0 12279 10199"/>
                                <a:gd name="T19" fmla="*/ 12279 h 2180"/>
                              </a:gdLst>
                              <a:ahLst/>
                              <a:cxnLst>
                                <a:cxn ang="0">
                                  <a:pos x="T1" y="T3"/>
                                </a:cxn>
                                <a:cxn ang="0">
                                  <a:pos x="T5" y="T7"/>
                                </a:cxn>
                                <a:cxn ang="0">
                                  <a:pos x="T9" y="T11"/>
                                </a:cxn>
                                <a:cxn ang="0">
                                  <a:pos x="T13" y="T15"/>
                                </a:cxn>
                                <a:cxn ang="0">
                                  <a:pos x="T17" y="T19"/>
                                </a:cxn>
                              </a:cxnLst>
                              <a:rect l="0" t="0" r="r" b="b"/>
                              <a:pathLst>
                                <a:path w="6496" h="2180">
                                  <a:moveTo>
                                    <a:pt x="2736" y="2080"/>
                                  </a:moveTo>
                                  <a:lnTo>
                                    <a:pt x="2686" y="2080"/>
                                  </a:lnTo>
                                  <a:lnTo>
                                    <a:pt x="2682" y="2100"/>
                                  </a:lnTo>
                                  <a:lnTo>
                                    <a:pt x="2712" y="2100"/>
                                  </a:lnTo>
                                  <a:lnTo>
                                    <a:pt x="2736" y="20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Freeform 811"/>
                          <wps:cNvSpPr>
                            <a:spLocks/>
                          </wps:cNvSpPr>
                          <wps:spPr bwMode="auto">
                            <a:xfrm>
                              <a:off x="3215" y="10199"/>
                              <a:ext cx="6496" cy="2180"/>
                            </a:xfrm>
                            <a:custGeom>
                              <a:avLst/>
                              <a:gdLst>
                                <a:gd name="T0" fmla="+- 0 6780 3215"/>
                                <a:gd name="T1" fmla="*/ T0 w 6496"/>
                                <a:gd name="T2" fmla="+- 0 12279 10199"/>
                                <a:gd name="T3" fmla="*/ 12279 h 2180"/>
                                <a:gd name="T4" fmla="+- 0 5984 3215"/>
                                <a:gd name="T5" fmla="*/ T4 w 6496"/>
                                <a:gd name="T6" fmla="+- 0 12279 10199"/>
                                <a:gd name="T7" fmla="*/ 12279 h 2180"/>
                                <a:gd name="T8" fmla="+- 0 5969 3215"/>
                                <a:gd name="T9" fmla="*/ T8 w 6496"/>
                                <a:gd name="T10" fmla="+- 0 12299 10199"/>
                                <a:gd name="T11" fmla="*/ 12299 h 2180"/>
                                <a:gd name="T12" fmla="+- 0 6766 3215"/>
                                <a:gd name="T13" fmla="*/ T12 w 6496"/>
                                <a:gd name="T14" fmla="+- 0 12299 10199"/>
                                <a:gd name="T15" fmla="*/ 12299 h 2180"/>
                                <a:gd name="T16" fmla="+- 0 6780 3215"/>
                                <a:gd name="T17" fmla="*/ T16 w 6496"/>
                                <a:gd name="T18" fmla="+- 0 12279 10199"/>
                                <a:gd name="T19" fmla="*/ 12279 h 2180"/>
                              </a:gdLst>
                              <a:ahLst/>
                              <a:cxnLst>
                                <a:cxn ang="0">
                                  <a:pos x="T1" y="T3"/>
                                </a:cxn>
                                <a:cxn ang="0">
                                  <a:pos x="T5" y="T7"/>
                                </a:cxn>
                                <a:cxn ang="0">
                                  <a:pos x="T9" y="T11"/>
                                </a:cxn>
                                <a:cxn ang="0">
                                  <a:pos x="T13" y="T15"/>
                                </a:cxn>
                                <a:cxn ang="0">
                                  <a:pos x="T17" y="T19"/>
                                </a:cxn>
                              </a:cxnLst>
                              <a:rect l="0" t="0" r="r" b="b"/>
                              <a:pathLst>
                                <a:path w="6496" h="2180">
                                  <a:moveTo>
                                    <a:pt x="3565" y="2080"/>
                                  </a:moveTo>
                                  <a:lnTo>
                                    <a:pt x="2769" y="2080"/>
                                  </a:lnTo>
                                  <a:lnTo>
                                    <a:pt x="2754" y="2100"/>
                                  </a:lnTo>
                                  <a:lnTo>
                                    <a:pt x="3551" y="2100"/>
                                  </a:lnTo>
                                  <a:lnTo>
                                    <a:pt x="3565" y="20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 name="Freeform 810"/>
                          <wps:cNvSpPr>
                            <a:spLocks/>
                          </wps:cNvSpPr>
                          <wps:spPr bwMode="auto">
                            <a:xfrm>
                              <a:off x="3215" y="10199"/>
                              <a:ext cx="6496" cy="2180"/>
                            </a:xfrm>
                            <a:custGeom>
                              <a:avLst/>
                              <a:gdLst>
                                <a:gd name="T0" fmla="+- 0 4194 3215"/>
                                <a:gd name="T1" fmla="*/ T0 w 6496"/>
                                <a:gd name="T2" fmla="+- 0 12259 10199"/>
                                <a:gd name="T3" fmla="*/ 12259 h 2180"/>
                                <a:gd name="T4" fmla="+- 0 4022 3215"/>
                                <a:gd name="T5" fmla="*/ T4 w 6496"/>
                                <a:gd name="T6" fmla="+- 0 12259 10199"/>
                                <a:gd name="T7" fmla="*/ 12259 h 2180"/>
                                <a:gd name="T8" fmla="+- 0 4039 3215"/>
                                <a:gd name="T9" fmla="*/ T8 w 6496"/>
                                <a:gd name="T10" fmla="+- 0 12279 10199"/>
                                <a:gd name="T11" fmla="*/ 12279 h 2180"/>
                                <a:gd name="T12" fmla="+- 0 4201 3215"/>
                                <a:gd name="T13" fmla="*/ T12 w 6496"/>
                                <a:gd name="T14" fmla="+- 0 12279 10199"/>
                                <a:gd name="T15" fmla="*/ 12279 h 2180"/>
                                <a:gd name="T16" fmla="+- 0 4194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979" y="2060"/>
                                  </a:moveTo>
                                  <a:lnTo>
                                    <a:pt x="807" y="2060"/>
                                  </a:lnTo>
                                  <a:lnTo>
                                    <a:pt x="824" y="2080"/>
                                  </a:lnTo>
                                  <a:lnTo>
                                    <a:pt x="986" y="2080"/>
                                  </a:lnTo>
                                  <a:lnTo>
                                    <a:pt x="979"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1" name="Freeform 809"/>
                          <wps:cNvSpPr>
                            <a:spLocks/>
                          </wps:cNvSpPr>
                          <wps:spPr bwMode="auto">
                            <a:xfrm>
                              <a:off x="3215" y="10199"/>
                              <a:ext cx="6496" cy="2180"/>
                            </a:xfrm>
                            <a:custGeom>
                              <a:avLst/>
                              <a:gdLst>
                                <a:gd name="T0" fmla="+- 0 4292 3215"/>
                                <a:gd name="T1" fmla="*/ T0 w 6496"/>
                                <a:gd name="T2" fmla="+- 0 12259 10199"/>
                                <a:gd name="T3" fmla="*/ 12259 h 2180"/>
                                <a:gd name="T4" fmla="+- 0 4247 3215"/>
                                <a:gd name="T5" fmla="*/ T4 w 6496"/>
                                <a:gd name="T6" fmla="+- 0 12259 10199"/>
                                <a:gd name="T7" fmla="*/ 12259 h 2180"/>
                                <a:gd name="T8" fmla="+- 0 4280 3215"/>
                                <a:gd name="T9" fmla="*/ T8 w 6496"/>
                                <a:gd name="T10" fmla="+- 0 12279 10199"/>
                                <a:gd name="T11" fmla="*/ 12279 h 2180"/>
                                <a:gd name="T12" fmla="+- 0 4292 3215"/>
                                <a:gd name="T13" fmla="*/ T12 w 6496"/>
                                <a:gd name="T14" fmla="+- 0 12259 10199"/>
                                <a:gd name="T15" fmla="*/ 12259 h 2180"/>
                              </a:gdLst>
                              <a:ahLst/>
                              <a:cxnLst>
                                <a:cxn ang="0">
                                  <a:pos x="T1" y="T3"/>
                                </a:cxn>
                                <a:cxn ang="0">
                                  <a:pos x="T5" y="T7"/>
                                </a:cxn>
                                <a:cxn ang="0">
                                  <a:pos x="T9" y="T11"/>
                                </a:cxn>
                                <a:cxn ang="0">
                                  <a:pos x="T13" y="T15"/>
                                </a:cxn>
                              </a:cxnLst>
                              <a:rect l="0" t="0" r="r" b="b"/>
                              <a:pathLst>
                                <a:path w="6496" h="2180">
                                  <a:moveTo>
                                    <a:pt x="1077" y="2060"/>
                                  </a:moveTo>
                                  <a:lnTo>
                                    <a:pt x="1032" y="2060"/>
                                  </a:lnTo>
                                  <a:lnTo>
                                    <a:pt x="1065" y="2080"/>
                                  </a:lnTo>
                                  <a:lnTo>
                                    <a:pt x="1077"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2" name="Freeform 808"/>
                          <wps:cNvSpPr>
                            <a:spLocks/>
                          </wps:cNvSpPr>
                          <wps:spPr bwMode="auto">
                            <a:xfrm>
                              <a:off x="3215" y="10199"/>
                              <a:ext cx="6496" cy="2180"/>
                            </a:xfrm>
                            <a:custGeom>
                              <a:avLst/>
                              <a:gdLst>
                                <a:gd name="T0" fmla="+- 0 4353 3215"/>
                                <a:gd name="T1" fmla="*/ T0 w 6496"/>
                                <a:gd name="T2" fmla="+- 0 12259 10199"/>
                                <a:gd name="T3" fmla="*/ 12259 h 2180"/>
                                <a:gd name="T4" fmla="+- 0 4292 3215"/>
                                <a:gd name="T5" fmla="*/ T4 w 6496"/>
                                <a:gd name="T6" fmla="+- 0 12259 10199"/>
                                <a:gd name="T7" fmla="*/ 12259 h 2180"/>
                                <a:gd name="T8" fmla="+- 0 4305 3215"/>
                                <a:gd name="T9" fmla="*/ T8 w 6496"/>
                                <a:gd name="T10" fmla="+- 0 12279 10199"/>
                                <a:gd name="T11" fmla="*/ 12279 h 2180"/>
                                <a:gd name="T12" fmla="+- 0 4361 3215"/>
                                <a:gd name="T13" fmla="*/ T12 w 6496"/>
                                <a:gd name="T14" fmla="+- 0 12279 10199"/>
                                <a:gd name="T15" fmla="*/ 12279 h 2180"/>
                                <a:gd name="T16" fmla="+- 0 4353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1138" y="2060"/>
                                  </a:moveTo>
                                  <a:lnTo>
                                    <a:pt x="1077" y="2060"/>
                                  </a:lnTo>
                                  <a:lnTo>
                                    <a:pt x="1090" y="2080"/>
                                  </a:lnTo>
                                  <a:lnTo>
                                    <a:pt x="1146" y="2080"/>
                                  </a:lnTo>
                                  <a:lnTo>
                                    <a:pt x="1138"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 name="Freeform 807"/>
                          <wps:cNvSpPr>
                            <a:spLocks/>
                          </wps:cNvSpPr>
                          <wps:spPr bwMode="auto">
                            <a:xfrm>
                              <a:off x="3215" y="10199"/>
                              <a:ext cx="6496" cy="2180"/>
                            </a:xfrm>
                            <a:custGeom>
                              <a:avLst/>
                              <a:gdLst>
                                <a:gd name="T0" fmla="+- 0 4371 3215"/>
                                <a:gd name="T1" fmla="*/ T0 w 6496"/>
                                <a:gd name="T2" fmla="+- 0 12259 10199"/>
                                <a:gd name="T3" fmla="*/ 12259 h 2180"/>
                                <a:gd name="T4" fmla="+- 0 4361 3215"/>
                                <a:gd name="T5" fmla="*/ T4 w 6496"/>
                                <a:gd name="T6" fmla="+- 0 12279 10199"/>
                                <a:gd name="T7" fmla="*/ 12279 h 2180"/>
                                <a:gd name="T8" fmla="+- 0 4388 3215"/>
                                <a:gd name="T9" fmla="*/ T8 w 6496"/>
                                <a:gd name="T10" fmla="+- 0 12279 10199"/>
                                <a:gd name="T11" fmla="*/ 12279 h 2180"/>
                                <a:gd name="T12" fmla="+- 0 4371 3215"/>
                                <a:gd name="T13" fmla="*/ T12 w 6496"/>
                                <a:gd name="T14" fmla="+- 0 12259 10199"/>
                                <a:gd name="T15" fmla="*/ 12259 h 2180"/>
                              </a:gdLst>
                              <a:ahLst/>
                              <a:cxnLst>
                                <a:cxn ang="0">
                                  <a:pos x="T1" y="T3"/>
                                </a:cxn>
                                <a:cxn ang="0">
                                  <a:pos x="T5" y="T7"/>
                                </a:cxn>
                                <a:cxn ang="0">
                                  <a:pos x="T9" y="T11"/>
                                </a:cxn>
                                <a:cxn ang="0">
                                  <a:pos x="T13" y="T15"/>
                                </a:cxn>
                              </a:cxnLst>
                              <a:rect l="0" t="0" r="r" b="b"/>
                              <a:pathLst>
                                <a:path w="6496" h="2180">
                                  <a:moveTo>
                                    <a:pt x="1156" y="2060"/>
                                  </a:moveTo>
                                  <a:lnTo>
                                    <a:pt x="1146" y="2080"/>
                                  </a:lnTo>
                                  <a:lnTo>
                                    <a:pt x="1173" y="2080"/>
                                  </a:lnTo>
                                  <a:lnTo>
                                    <a:pt x="1156"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Freeform 806"/>
                          <wps:cNvSpPr>
                            <a:spLocks/>
                          </wps:cNvSpPr>
                          <wps:spPr bwMode="auto">
                            <a:xfrm>
                              <a:off x="3215" y="10199"/>
                              <a:ext cx="6496" cy="2180"/>
                            </a:xfrm>
                            <a:custGeom>
                              <a:avLst/>
                              <a:gdLst>
                                <a:gd name="T0" fmla="+- 0 4398 3215"/>
                                <a:gd name="T1" fmla="*/ T0 w 6496"/>
                                <a:gd name="T2" fmla="+- 0 12259 10199"/>
                                <a:gd name="T3" fmla="*/ 12259 h 2180"/>
                                <a:gd name="T4" fmla="+- 0 4373 3215"/>
                                <a:gd name="T5" fmla="*/ T4 w 6496"/>
                                <a:gd name="T6" fmla="+- 0 12259 10199"/>
                                <a:gd name="T7" fmla="*/ 12259 h 2180"/>
                                <a:gd name="T8" fmla="+- 0 4388 3215"/>
                                <a:gd name="T9" fmla="*/ T8 w 6496"/>
                                <a:gd name="T10" fmla="+- 0 12279 10199"/>
                                <a:gd name="T11" fmla="*/ 12279 h 2180"/>
                                <a:gd name="T12" fmla="+- 0 4398 3215"/>
                                <a:gd name="T13" fmla="*/ T12 w 6496"/>
                                <a:gd name="T14" fmla="+- 0 12259 10199"/>
                                <a:gd name="T15" fmla="*/ 12259 h 2180"/>
                              </a:gdLst>
                              <a:ahLst/>
                              <a:cxnLst>
                                <a:cxn ang="0">
                                  <a:pos x="T1" y="T3"/>
                                </a:cxn>
                                <a:cxn ang="0">
                                  <a:pos x="T5" y="T7"/>
                                </a:cxn>
                                <a:cxn ang="0">
                                  <a:pos x="T9" y="T11"/>
                                </a:cxn>
                                <a:cxn ang="0">
                                  <a:pos x="T13" y="T15"/>
                                </a:cxn>
                              </a:cxnLst>
                              <a:rect l="0" t="0" r="r" b="b"/>
                              <a:pathLst>
                                <a:path w="6496" h="2180">
                                  <a:moveTo>
                                    <a:pt x="1183" y="2060"/>
                                  </a:moveTo>
                                  <a:lnTo>
                                    <a:pt x="1158" y="2060"/>
                                  </a:lnTo>
                                  <a:lnTo>
                                    <a:pt x="1173" y="2080"/>
                                  </a:lnTo>
                                  <a:lnTo>
                                    <a:pt x="1183"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 name="Freeform 805"/>
                          <wps:cNvSpPr>
                            <a:spLocks/>
                          </wps:cNvSpPr>
                          <wps:spPr bwMode="auto">
                            <a:xfrm>
                              <a:off x="3215" y="10199"/>
                              <a:ext cx="6496" cy="2180"/>
                            </a:xfrm>
                            <a:custGeom>
                              <a:avLst/>
                              <a:gdLst>
                                <a:gd name="T0" fmla="+- 0 4463 3215"/>
                                <a:gd name="T1" fmla="*/ T0 w 6496"/>
                                <a:gd name="T2" fmla="+- 0 12259 10199"/>
                                <a:gd name="T3" fmla="*/ 12259 h 2180"/>
                                <a:gd name="T4" fmla="+- 0 4406 3215"/>
                                <a:gd name="T5" fmla="*/ T4 w 6496"/>
                                <a:gd name="T6" fmla="+- 0 12259 10199"/>
                                <a:gd name="T7" fmla="*/ 12259 h 2180"/>
                                <a:gd name="T8" fmla="+- 0 4405 3215"/>
                                <a:gd name="T9" fmla="*/ T8 w 6496"/>
                                <a:gd name="T10" fmla="+- 0 12279 10199"/>
                                <a:gd name="T11" fmla="*/ 12279 h 2180"/>
                                <a:gd name="T12" fmla="+- 0 4476 3215"/>
                                <a:gd name="T13" fmla="*/ T12 w 6496"/>
                                <a:gd name="T14" fmla="+- 0 12279 10199"/>
                                <a:gd name="T15" fmla="*/ 12279 h 2180"/>
                                <a:gd name="T16" fmla="+- 0 4463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1248" y="2060"/>
                                  </a:moveTo>
                                  <a:lnTo>
                                    <a:pt x="1191" y="2060"/>
                                  </a:lnTo>
                                  <a:lnTo>
                                    <a:pt x="1190" y="2080"/>
                                  </a:lnTo>
                                  <a:lnTo>
                                    <a:pt x="1261" y="2080"/>
                                  </a:lnTo>
                                  <a:lnTo>
                                    <a:pt x="1248"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Freeform 804"/>
                          <wps:cNvSpPr>
                            <a:spLocks/>
                          </wps:cNvSpPr>
                          <wps:spPr bwMode="auto">
                            <a:xfrm>
                              <a:off x="3215" y="10199"/>
                              <a:ext cx="6496" cy="2180"/>
                            </a:xfrm>
                            <a:custGeom>
                              <a:avLst/>
                              <a:gdLst>
                                <a:gd name="T0" fmla="+- 0 6182 3215"/>
                                <a:gd name="T1" fmla="*/ T0 w 6496"/>
                                <a:gd name="T2" fmla="+- 0 12259 10199"/>
                                <a:gd name="T3" fmla="*/ 12259 h 2180"/>
                                <a:gd name="T4" fmla="+- 0 6173 3215"/>
                                <a:gd name="T5" fmla="*/ T4 w 6496"/>
                                <a:gd name="T6" fmla="+- 0 12259 10199"/>
                                <a:gd name="T7" fmla="*/ 12259 h 2180"/>
                                <a:gd name="T8" fmla="+- 0 6154 3215"/>
                                <a:gd name="T9" fmla="*/ T8 w 6496"/>
                                <a:gd name="T10" fmla="+- 0 12279 10199"/>
                                <a:gd name="T11" fmla="*/ 12279 h 2180"/>
                                <a:gd name="T12" fmla="+- 0 6196 3215"/>
                                <a:gd name="T13" fmla="*/ T12 w 6496"/>
                                <a:gd name="T14" fmla="+- 0 12279 10199"/>
                                <a:gd name="T15" fmla="*/ 12279 h 2180"/>
                                <a:gd name="T16" fmla="+- 0 6182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2967" y="2060"/>
                                  </a:moveTo>
                                  <a:lnTo>
                                    <a:pt x="2958" y="2060"/>
                                  </a:lnTo>
                                  <a:lnTo>
                                    <a:pt x="2939" y="2080"/>
                                  </a:lnTo>
                                  <a:lnTo>
                                    <a:pt x="2981" y="2080"/>
                                  </a:lnTo>
                                  <a:lnTo>
                                    <a:pt x="2967"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 name="Freeform 803"/>
                          <wps:cNvSpPr>
                            <a:spLocks/>
                          </wps:cNvSpPr>
                          <wps:spPr bwMode="auto">
                            <a:xfrm>
                              <a:off x="3215" y="10199"/>
                              <a:ext cx="6496" cy="2180"/>
                            </a:xfrm>
                            <a:custGeom>
                              <a:avLst/>
                              <a:gdLst>
                                <a:gd name="T0" fmla="+- 0 6280 3215"/>
                                <a:gd name="T1" fmla="*/ T0 w 6496"/>
                                <a:gd name="T2" fmla="+- 0 12259 10199"/>
                                <a:gd name="T3" fmla="*/ 12259 h 2180"/>
                                <a:gd name="T4" fmla="+- 0 6267 3215"/>
                                <a:gd name="T5" fmla="*/ T4 w 6496"/>
                                <a:gd name="T6" fmla="+- 0 12259 10199"/>
                                <a:gd name="T7" fmla="*/ 12259 h 2180"/>
                                <a:gd name="T8" fmla="+- 0 6255 3215"/>
                                <a:gd name="T9" fmla="*/ T8 w 6496"/>
                                <a:gd name="T10" fmla="+- 0 12279 10199"/>
                                <a:gd name="T11" fmla="*/ 12279 h 2180"/>
                                <a:gd name="T12" fmla="+- 0 6293 3215"/>
                                <a:gd name="T13" fmla="*/ T12 w 6496"/>
                                <a:gd name="T14" fmla="+- 0 12279 10199"/>
                                <a:gd name="T15" fmla="*/ 12279 h 2180"/>
                                <a:gd name="T16" fmla="+- 0 6280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3065" y="2060"/>
                                  </a:moveTo>
                                  <a:lnTo>
                                    <a:pt x="3052" y="2060"/>
                                  </a:lnTo>
                                  <a:lnTo>
                                    <a:pt x="3040" y="2080"/>
                                  </a:lnTo>
                                  <a:lnTo>
                                    <a:pt x="3078" y="2080"/>
                                  </a:lnTo>
                                  <a:lnTo>
                                    <a:pt x="3065"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Freeform 802"/>
                          <wps:cNvSpPr>
                            <a:spLocks/>
                          </wps:cNvSpPr>
                          <wps:spPr bwMode="auto">
                            <a:xfrm>
                              <a:off x="3215" y="10199"/>
                              <a:ext cx="6496" cy="2180"/>
                            </a:xfrm>
                            <a:custGeom>
                              <a:avLst/>
                              <a:gdLst>
                                <a:gd name="T0" fmla="+- 0 6503 3215"/>
                                <a:gd name="T1" fmla="*/ T0 w 6496"/>
                                <a:gd name="T2" fmla="+- 0 12259 10199"/>
                                <a:gd name="T3" fmla="*/ 12259 h 2180"/>
                                <a:gd name="T4" fmla="+- 0 6308 3215"/>
                                <a:gd name="T5" fmla="*/ T4 w 6496"/>
                                <a:gd name="T6" fmla="+- 0 12259 10199"/>
                                <a:gd name="T7" fmla="*/ 12259 h 2180"/>
                                <a:gd name="T8" fmla="+- 0 6293 3215"/>
                                <a:gd name="T9" fmla="*/ T8 w 6496"/>
                                <a:gd name="T10" fmla="+- 0 12279 10199"/>
                                <a:gd name="T11" fmla="*/ 12279 h 2180"/>
                                <a:gd name="T12" fmla="+- 0 6509 3215"/>
                                <a:gd name="T13" fmla="*/ T12 w 6496"/>
                                <a:gd name="T14" fmla="+- 0 12279 10199"/>
                                <a:gd name="T15" fmla="*/ 12279 h 2180"/>
                                <a:gd name="T16" fmla="+- 0 6503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3288" y="2060"/>
                                  </a:moveTo>
                                  <a:lnTo>
                                    <a:pt x="3093" y="2060"/>
                                  </a:lnTo>
                                  <a:lnTo>
                                    <a:pt x="3078" y="2080"/>
                                  </a:lnTo>
                                  <a:lnTo>
                                    <a:pt x="3294" y="2080"/>
                                  </a:lnTo>
                                  <a:lnTo>
                                    <a:pt x="3288"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Freeform 801"/>
                          <wps:cNvSpPr>
                            <a:spLocks/>
                          </wps:cNvSpPr>
                          <wps:spPr bwMode="auto">
                            <a:xfrm>
                              <a:off x="3215" y="10199"/>
                              <a:ext cx="6496" cy="2180"/>
                            </a:xfrm>
                            <a:custGeom>
                              <a:avLst/>
                              <a:gdLst>
                                <a:gd name="T0" fmla="+- 0 6566 3215"/>
                                <a:gd name="T1" fmla="*/ T0 w 6496"/>
                                <a:gd name="T2" fmla="+- 0 12259 10199"/>
                                <a:gd name="T3" fmla="*/ 12259 h 2180"/>
                                <a:gd name="T4" fmla="+- 0 6537 3215"/>
                                <a:gd name="T5" fmla="*/ T4 w 6496"/>
                                <a:gd name="T6" fmla="+- 0 12259 10199"/>
                                <a:gd name="T7" fmla="*/ 12259 h 2180"/>
                                <a:gd name="T8" fmla="+- 0 6525 3215"/>
                                <a:gd name="T9" fmla="*/ T8 w 6496"/>
                                <a:gd name="T10" fmla="+- 0 12279 10199"/>
                                <a:gd name="T11" fmla="*/ 12279 h 2180"/>
                                <a:gd name="T12" fmla="+- 0 6543 3215"/>
                                <a:gd name="T13" fmla="*/ T12 w 6496"/>
                                <a:gd name="T14" fmla="+- 0 12279 10199"/>
                                <a:gd name="T15" fmla="*/ 12279 h 2180"/>
                                <a:gd name="T16" fmla="+- 0 6566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3351" y="2060"/>
                                  </a:moveTo>
                                  <a:lnTo>
                                    <a:pt x="3322" y="2060"/>
                                  </a:lnTo>
                                  <a:lnTo>
                                    <a:pt x="3310" y="2080"/>
                                  </a:lnTo>
                                  <a:lnTo>
                                    <a:pt x="3328" y="2080"/>
                                  </a:lnTo>
                                  <a:lnTo>
                                    <a:pt x="3351"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0" name="Freeform 800"/>
                          <wps:cNvSpPr>
                            <a:spLocks/>
                          </wps:cNvSpPr>
                          <wps:spPr bwMode="auto">
                            <a:xfrm>
                              <a:off x="3215" y="10199"/>
                              <a:ext cx="6496" cy="2180"/>
                            </a:xfrm>
                            <a:custGeom>
                              <a:avLst/>
                              <a:gdLst>
                                <a:gd name="T0" fmla="+- 0 6860 3215"/>
                                <a:gd name="T1" fmla="*/ T0 w 6496"/>
                                <a:gd name="T2" fmla="+- 0 12259 10199"/>
                                <a:gd name="T3" fmla="*/ 12259 h 2180"/>
                                <a:gd name="T4" fmla="+- 0 6592 3215"/>
                                <a:gd name="T5" fmla="*/ T4 w 6496"/>
                                <a:gd name="T6" fmla="+- 0 12259 10199"/>
                                <a:gd name="T7" fmla="*/ 12259 h 2180"/>
                                <a:gd name="T8" fmla="+- 0 6569 3215"/>
                                <a:gd name="T9" fmla="*/ T8 w 6496"/>
                                <a:gd name="T10" fmla="+- 0 12279 10199"/>
                                <a:gd name="T11" fmla="*/ 12279 h 2180"/>
                                <a:gd name="T12" fmla="+- 0 6836 3215"/>
                                <a:gd name="T13" fmla="*/ T12 w 6496"/>
                                <a:gd name="T14" fmla="+- 0 12279 10199"/>
                                <a:gd name="T15" fmla="*/ 12279 h 2180"/>
                                <a:gd name="T16" fmla="+- 0 6860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3645" y="2060"/>
                                  </a:moveTo>
                                  <a:lnTo>
                                    <a:pt x="3377" y="2060"/>
                                  </a:lnTo>
                                  <a:lnTo>
                                    <a:pt x="3354" y="2080"/>
                                  </a:lnTo>
                                  <a:lnTo>
                                    <a:pt x="3621" y="2080"/>
                                  </a:lnTo>
                                  <a:lnTo>
                                    <a:pt x="3645"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Freeform 799"/>
                          <wps:cNvSpPr>
                            <a:spLocks/>
                          </wps:cNvSpPr>
                          <wps:spPr bwMode="auto">
                            <a:xfrm>
                              <a:off x="3215" y="10199"/>
                              <a:ext cx="6496" cy="2180"/>
                            </a:xfrm>
                            <a:custGeom>
                              <a:avLst/>
                              <a:gdLst>
                                <a:gd name="T0" fmla="+- 0 6904 3215"/>
                                <a:gd name="T1" fmla="*/ T0 w 6496"/>
                                <a:gd name="T2" fmla="+- 0 12259 10199"/>
                                <a:gd name="T3" fmla="*/ 12259 h 2180"/>
                                <a:gd name="T4" fmla="+- 0 6887 3215"/>
                                <a:gd name="T5" fmla="*/ T4 w 6496"/>
                                <a:gd name="T6" fmla="+- 0 12259 10199"/>
                                <a:gd name="T7" fmla="*/ 12259 h 2180"/>
                                <a:gd name="T8" fmla="+- 0 6861 3215"/>
                                <a:gd name="T9" fmla="*/ T8 w 6496"/>
                                <a:gd name="T10" fmla="+- 0 12279 10199"/>
                                <a:gd name="T11" fmla="*/ 12279 h 2180"/>
                                <a:gd name="T12" fmla="+- 0 6891 3215"/>
                                <a:gd name="T13" fmla="*/ T12 w 6496"/>
                                <a:gd name="T14" fmla="+- 0 12279 10199"/>
                                <a:gd name="T15" fmla="*/ 12279 h 2180"/>
                                <a:gd name="T16" fmla="+- 0 6904 3215"/>
                                <a:gd name="T17" fmla="*/ T16 w 6496"/>
                                <a:gd name="T18" fmla="+- 0 12259 10199"/>
                                <a:gd name="T19" fmla="*/ 12259 h 2180"/>
                              </a:gdLst>
                              <a:ahLst/>
                              <a:cxnLst>
                                <a:cxn ang="0">
                                  <a:pos x="T1" y="T3"/>
                                </a:cxn>
                                <a:cxn ang="0">
                                  <a:pos x="T5" y="T7"/>
                                </a:cxn>
                                <a:cxn ang="0">
                                  <a:pos x="T9" y="T11"/>
                                </a:cxn>
                                <a:cxn ang="0">
                                  <a:pos x="T13" y="T15"/>
                                </a:cxn>
                                <a:cxn ang="0">
                                  <a:pos x="T17" y="T19"/>
                                </a:cxn>
                              </a:cxnLst>
                              <a:rect l="0" t="0" r="r" b="b"/>
                              <a:pathLst>
                                <a:path w="6496" h="2180">
                                  <a:moveTo>
                                    <a:pt x="3689" y="2060"/>
                                  </a:moveTo>
                                  <a:lnTo>
                                    <a:pt x="3672" y="2060"/>
                                  </a:lnTo>
                                  <a:lnTo>
                                    <a:pt x="3646" y="2080"/>
                                  </a:lnTo>
                                  <a:lnTo>
                                    <a:pt x="3676" y="2080"/>
                                  </a:lnTo>
                                  <a:lnTo>
                                    <a:pt x="3689" y="2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2" name="Freeform 798"/>
                          <wps:cNvSpPr>
                            <a:spLocks/>
                          </wps:cNvSpPr>
                          <wps:spPr bwMode="auto">
                            <a:xfrm>
                              <a:off x="3215" y="10199"/>
                              <a:ext cx="6496" cy="2180"/>
                            </a:xfrm>
                            <a:custGeom>
                              <a:avLst/>
                              <a:gdLst>
                                <a:gd name="T0" fmla="+- 0 4136 3215"/>
                                <a:gd name="T1" fmla="*/ T0 w 6496"/>
                                <a:gd name="T2" fmla="+- 0 12239 10199"/>
                                <a:gd name="T3" fmla="*/ 12239 h 2180"/>
                                <a:gd name="T4" fmla="+- 0 3921 3215"/>
                                <a:gd name="T5" fmla="*/ T4 w 6496"/>
                                <a:gd name="T6" fmla="+- 0 12239 10199"/>
                                <a:gd name="T7" fmla="*/ 12239 h 2180"/>
                                <a:gd name="T8" fmla="+- 0 3936 3215"/>
                                <a:gd name="T9" fmla="*/ T8 w 6496"/>
                                <a:gd name="T10" fmla="+- 0 12259 10199"/>
                                <a:gd name="T11" fmla="*/ 12259 h 2180"/>
                                <a:gd name="T12" fmla="+- 0 4142 3215"/>
                                <a:gd name="T13" fmla="*/ T12 w 6496"/>
                                <a:gd name="T14" fmla="+- 0 12259 10199"/>
                                <a:gd name="T15" fmla="*/ 12259 h 2180"/>
                                <a:gd name="T16" fmla="+- 0 4136 3215"/>
                                <a:gd name="T17" fmla="*/ T16 w 6496"/>
                                <a:gd name="T18" fmla="+- 0 12239 10199"/>
                                <a:gd name="T19" fmla="*/ 12239 h 2180"/>
                              </a:gdLst>
                              <a:ahLst/>
                              <a:cxnLst>
                                <a:cxn ang="0">
                                  <a:pos x="T1" y="T3"/>
                                </a:cxn>
                                <a:cxn ang="0">
                                  <a:pos x="T5" y="T7"/>
                                </a:cxn>
                                <a:cxn ang="0">
                                  <a:pos x="T9" y="T11"/>
                                </a:cxn>
                                <a:cxn ang="0">
                                  <a:pos x="T13" y="T15"/>
                                </a:cxn>
                                <a:cxn ang="0">
                                  <a:pos x="T17" y="T19"/>
                                </a:cxn>
                              </a:cxnLst>
                              <a:rect l="0" t="0" r="r" b="b"/>
                              <a:pathLst>
                                <a:path w="6496" h="2180">
                                  <a:moveTo>
                                    <a:pt x="921" y="2040"/>
                                  </a:moveTo>
                                  <a:lnTo>
                                    <a:pt x="706" y="2040"/>
                                  </a:lnTo>
                                  <a:lnTo>
                                    <a:pt x="721" y="2060"/>
                                  </a:lnTo>
                                  <a:lnTo>
                                    <a:pt x="927" y="2060"/>
                                  </a:lnTo>
                                  <a:lnTo>
                                    <a:pt x="921" y="2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Freeform 797"/>
                          <wps:cNvSpPr>
                            <a:spLocks/>
                          </wps:cNvSpPr>
                          <wps:spPr bwMode="auto">
                            <a:xfrm>
                              <a:off x="3215" y="10199"/>
                              <a:ext cx="6496" cy="2180"/>
                            </a:xfrm>
                            <a:custGeom>
                              <a:avLst/>
                              <a:gdLst>
                                <a:gd name="T0" fmla="+- 0 4289 3215"/>
                                <a:gd name="T1" fmla="*/ T0 w 6496"/>
                                <a:gd name="T2" fmla="+- 0 12239 10199"/>
                                <a:gd name="T3" fmla="*/ 12239 h 2180"/>
                                <a:gd name="T4" fmla="+- 0 4162 3215"/>
                                <a:gd name="T5" fmla="*/ T4 w 6496"/>
                                <a:gd name="T6" fmla="+- 0 12239 10199"/>
                                <a:gd name="T7" fmla="*/ 12239 h 2180"/>
                                <a:gd name="T8" fmla="+- 0 4168 3215"/>
                                <a:gd name="T9" fmla="*/ T8 w 6496"/>
                                <a:gd name="T10" fmla="+- 0 12259 10199"/>
                                <a:gd name="T11" fmla="*/ 12259 h 2180"/>
                                <a:gd name="T12" fmla="+- 0 4304 3215"/>
                                <a:gd name="T13" fmla="*/ T12 w 6496"/>
                                <a:gd name="T14" fmla="+- 0 12259 10199"/>
                                <a:gd name="T15" fmla="*/ 12259 h 2180"/>
                                <a:gd name="T16" fmla="+- 0 4289 3215"/>
                                <a:gd name="T17" fmla="*/ T16 w 6496"/>
                                <a:gd name="T18" fmla="+- 0 12239 10199"/>
                                <a:gd name="T19" fmla="*/ 12239 h 2180"/>
                              </a:gdLst>
                              <a:ahLst/>
                              <a:cxnLst>
                                <a:cxn ang="0">
                                  <a:pos x="T1" y="T3"/>
                                </a:cxn>
                                <a:cxn ang="0">
                                  <a:pos x="T5" y="T7"/>
                                </a:cxn>
                                <a:cxn ang="0">
                                  <a:pos x="T9" y="T11"/>
                                </a:cxn>
                                <a:cxn ang="0">
                                  <a:pos x="T13" y="T15"/>
                                </a:cxn>
                                <a:cxn ang="0">
                                  <a:pos x="T17" y="T19"/>
                                </a:cxn>
                              </a:cxnLst>
                              <a:rect l="0" t="0" r="r" b="b"/>
                              <a:pathLst>
                                <a:path w="6496" h="2180">
                                  <a:moveTo>
                                    <a:pt x="1074" y="2040"/>
                                  </a:moveTo>
                                  <a:lnTo>
                                    <a:pt x="947" y="2040"/>
                                  </a:lnTo>
                                  <a:lnTo>
                                    <a:pt x="953" y="2060"/>
                                  </a:lnTo>
                                  <a:lnTo>
                                    <a:pt x="1089" y="2060"/>
                                  </a:lnTo>
                                  <a:lnTo>
                                    <a:pt x="1074" y="2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Freeform 796"/>
                          <wps:cNvSpPr>
                            <a:spLocks/>
                          </wps:cNvSpPr>
                          <wps:spPr bwMode="auto">
                            <a:xfrm>
                              <a:off x="3215" y="10199"/>
                              <a:ext cx="6496" cy="2180"/>
                            </a:xfrm>
                            <a:custGeom>
                              <a:avLst/>
                              <a:gdLst>
                                <a:gd name="T0" fmla="+- 0 6963 3215"/>
                                <a:gd name="T1" fmla="*/ T0 w 6496"/>
                                <a:gd name="T2" fmla="+- 0 12239 10199"/>
                                <a:gd name="T3" fmla="*/ 12239 h 2180"/>
                                <a:gd name="T4" fmla="+- 0 6393 3215"/>
                                <a:gd name="T5" fmla="*/ T4 w 6496"/>
                                <a:gd name="T6" fmla="+- 0 12239 10199"/>
                                <a:gd name="T7" fmla="*/ 12239 h 2180"/>
                                <a:gd name="T8" fmla="+- 0 6384 3215"/>
                                <a:gd name="T9" fmla="*/ T8 w 6496"/>
                                <a:gd name="T10" fmla="+- 0 12259 10199"/>
                                <a:gd name="T11" fmla="*/ 12259 h 2180"/>
                                <a:gd name="T12" fmla="+- 0 6937 3215"/>
                                <a:gd name="T13" fmla="*/ T12 w 6496"/>
                                <a:gd name="T14" fmla="+- 0 12259 10199"/>
                                <a:gd name="T15" fmla="*/ 12259 h 2180"/>
                                <a:gd name="T16" fmla="+- 0 6963 3215"/>
                                <a:gd name="T17" fmla="*/ T16 w 6496"/>
                                <a:gd name="T18" fmla="+- 0 12239 10199"/>
                                <a:gd name="T19" fmla="*/ 12239 h 2180"/>
                              </a:gdLst>
                              <a:ahLst/>
                              <a:cxnLst>
                                <a:cxn ang="0">
                                  <a:pos x="T1" y="T3"/>
                                </a:cxn>
                                <a:cxn ang="0">
                                  <a:pos x="T5" y="T7"/>
                                </a:cxn>
                                <a:cxn ang="0">
                                  <a:pos x="T9" y="T11"/>
                                </a:cxn>
                                <a:cxn ang="0">
                                  <a:pos x="T13" y="T15"/>
                                </a:cxn>
                                <a:cxn ang="0">
                                  <a:pos x="T17" y="T19"/>
                                </a:cxn>
                              </a:cxnLst>
                              <a:rect l="0" t="0" r="r" b="b"/>
                              <a:pathLst>
                                <a:path w="6496" h="2180">
                                  <a:moveTo>
                                    <a:pt x="3748" y="2040"/>
                                  </a:moveTo>
                                  <a:lnTo>
                                    <a:pt x="3178" y="2040"/>
                                  </a:lnTo>
                                  <a:lnTo>
                                    <a:pt x="3169" y="2060"/>
                                  </a:lnTo>
                                  <a:lnTo>
                                    <a:pt x="3722" y="2060"/>
                                  </a:lnTo>
                                  <a:lnTo>
                                    <a:pt x="3748" y="2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 name="Freeform 795"/>
                          <wps:cNvSpPr>
                            <a:spLocks/>
                          </wps:cNvSpPr>
                          <wps:spPr bwMode="auto">
                            <a:xfrm>
                              <a:off x="3215" y="10199"/>
                              <a:ext cx="6496" cy="2180"/>
                            </a:xfrm>
                            <a:custGeom>
                              <a:avLst/>
                              <a:gdLst>
                                <a:gd name="T0" fmla="+- 0 7020 3215"/>
                                <a:gd name="T1" fmla="*/ T0 w 6496"/>
                                <a:gd name="T2" fmla="+- 0 12236 10199"/>
                                <a:gd name="T3" fmla="*/ 12236 h 2180"/>
                                <a:gd name="T4" fmla="+- 0 7012 3215"/>
                                <a:gd name="T5" fmla="*/ T4 w 6496"/>
                                <a:gd name="T6" fmla="+- 0 12239 10199"/>
                                <a:gd name="T7" fmla="*/ 12239 h 2180"/>
                                <a:gd name="T8" fmla="+- 0 6986 3215"/>
                                <a:gd name="T9" fmla="*/ T8 w 6496"/>
                                <a:gd name="T10" fmla="+- 0 12259 10199"/>
                                <a:gd name="T11" fmla="*/ 12259 h 2180"/>
                                <a:gd name="T12" fmla="+- 0 7042 3215"/>
                                <a:gd name="T13" fmla="*/ T12 w 6496"/>
                                <a:gd name="T14" fmla="+- 0 12259 10199"/>
                                <a:gd name="T15" fmla="*/ 12259 h 2180"/>
                                <a:gd name="T16" fmla="+- 0 7052 3215"/>
                                <a:gd name="T17" fmla="*/ T16 w 6496"/>
                                <a:gd name="T18" fmla="+- 0 12239 10199"/>
                                <a:gd name="T19" fmla="*/ 12239 h 2180"/>
                                <a:gd name="T20" fmla="+- 0 7017 3215"/>
                                <a:gd name="T21" fmla="*/ T20 w 6496"/>
                                <a:gd name="T22" fmla="+- 0 12239 10199"/>
                                <a:gd name="T23" fmla="*/ 12239 h 2180"/>
                                <a:gd name="T24" fmla="+- 0 7020 3215"/>
                                <a:gd name="T25" fmla="*/ T24 w 6496"/>
                                <a:gd name="T26" fmla="+- 0 12236 10199"/>
                                <a:gd name="T27" fmla="*/ 12236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3805" y="2037"/>
                                  </a:moveTo>
                                  <a:lnTo>
                                    <a:pt x="3797" y="2040"/>
                                  </a:lnTo>
                                  <a:lnTo>
                                    <a:pt x="3771" y="2060"/>
                                  </a:lnTo>
                                  <a:lnTo>
                                    <a:pt x="3827" y="2060"/>
                                  </a:lnTo>
                                  <a:lnTo>
                                    <a:pt x="3837" y="2040"/>
                                  </a:lnTo>
                                  <a:lnTo>
                                    <a:pt x="3802" y="2040"/>
                                  </a:lnTo>
                                  <a:lnTo>
                                    <a:pt x="3805" y="203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6" name="Freeform 794"/>
                          <wps:cNvSpPr>
                            <a:spLocks/>
                          </wps:cNvSpPr>
                          <wps:spPr bwMode="auto">
                            <a:xfrm>
                              <a:off x="3215" y="10199"/>
                              <a:ext cx="6496" cy="2180"/>
                            </a:xfrm>
                            <a:custGeom>
                              <a:avLst/>
                              <a:gdLst>
                                <a:gd name="T0" fmla="+- 0 3859 3215"/>
                                <a:gd name="T1" fmla="*/ T0 w 6496"/>
                                <a:gd name="T2" fmla="+- 0 12219 10199"/>
                                <a:gd name="T3" fmla="*/ 12219 h 2180"/>
                                <a:gd name="T4" fmla="+- 0 3858 3215"/>
                                <a:gd name="T5" fmla="*/ T4 w 6496"/>
                                <a:gd name="T6" fmla="+- 0 12219 10199"/>
                                <a:gd name="T7" fmla="*/ 12219 h 2180"/>
                                <a:gd name="T8" fmla="+- 0 3878 3215"/>
                                <a:gd name="T9" fmla="*/ T8 w 6496"/>
                                <a:gd name="T10" fmla="+- 0 12239 10199"/>
                                <a:gd name="T11" fmla="*/ 12239 h 2180"/>
                                <a:gd name="T12" fmla="+- 0 3884 3215"/>
                                <a:gd name="T13" fmla="*/ T12 w 6496"/>
                                <a:gd name="T14" fmla="+- 0 12239 10199"/>
                                <a:gd name="T15" fmla="*/ 12239 h 2180"/>
                                <a:gd name="T16" fmla="+- 0 3859 3215"/>
                                <a:gd name="T17" fmla="*/ T16 w 6496"/>
                                <a:gd name="T18" fmla="+- 0 12219 10199"/>
                                <a:gd name="T19" fmla="*/ 12219 h 2180"/>
                              </a:gdLst>
                              <a:ahLst/>
                              <a:cxnLst>
                                <a:cxn ang="0">
                                  <a:pos x="T1" y="T3"/>
                                </a:cxn>
                                <a:cxn ang="0">
                                  <a:pos x="T5" y="T7"/>
                                </a:cxn>
                                <a:cxn ang="0">
                                  <a:pos x="T9" y="T11"/>
                                </a:cxn>
                                <a:cxn ang="0">
                                  <a:pos x="T13" y="T15"/>
                                </a:cxn>
                                <a:cxn ang="0">
                                  <a:pos x="T17" y="T19"/>
                                </a:cxn>
                              </a:cxnLst>
                              <a:rect l="0" t="0" r="r" b="b"/>
                              <a:pathLst>
                                <a:path w="6496" h="2180">
                                  <a:moveTo>
                                    <a:pt x="644" y="2020"/>
                                  </a:moveTo>
                                  <a:lnTo>
                                    <a:pt x="643" y="2020"/>
                                  </a:lnTo>
                                  <a:lnTo>
                                    <a:pt x="663" y="2040"/>
                                  </a:lnTo>
                                  <a:lnTo>
                                    <a:pt x="669" y="2040"/>
                                  </a:lnTo>
                                  <a:lnTo>
                                    <a:pt x="644" y="2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7" name="Freeform 793"/>
                          <wps:cNvSpPr>
                            <a:spLocks/>
                          </wps:cNvSpPr>
                          <wps:spPr bwMode="auto">
                            <a:xfrm>
                              <a:off x="3215" y="10199"/>
                              <a:ext cx="6496" cy="2180"/>
                            </a:xfrm>
                            <a:custGeom>
                              <a:avLst/>
                              <a:gdLst>
                                <a:gd name="T0" fmla="+- 0 4032 3215"/>
                                <a:gd name="T1" fmla="*/ T0 w 6496"/>
                                <a:gd name="T2" fmla="+- 0 12219 10199"/>
                                <a:gd name="T3" fmla="*/ 12219 h 2180"/>
                                <a:gd name="T4" fmla="+- 0 3877 3215"/>
                                <a:gd name="T5" fmla="*/ T4 w 6496"/>
                                <a:gd name="T6" fmla="+- 0 12219 10199"/>
                                <a:gd name="T7" fmla="*/ 12219 h 2180"/>
                                <a:gd name="T8" fmla="+- 0 3885 3215"/>
                                <a:gd name="T9" fmla="*/ T8 w 6496"/>
                                <a:gd name="T10" fmla="+- 0 12239 10199"/>
                                <a:gd name="T11" fmla="*/ 12239 h 2180"/>
                                <a:gd name="T12" fmla="+- 0 4051 3215"/>
                                <a:gd name="T13" fmla="*/ T12 w 6496"/>
                                <a:gd name="T14" fmla="+- 0 12239 10199"/>
                                <a:gd name="T15" fmla="*/ 12239 h 2180"/>
                                <a:gd name="T16" fmla="+- 0 4032 3215"/>
                                <a:gd name="T17" fmla="*/ T16 w 6496"/>
                                <a:gd name="T18" fmla="+- 0 12219 10199"/>
                                <a:gd name="T19" fmla="*/ 12219 h 2180"/>
                              </a:gdLst>
                              <a:ahLst/>
                              <a:cxnLst>
                                <a:cxn ang="0">
                                  <a:pos x="T1" y="T3"/>
                                </a:cxn>
                                <a:cxn ang="0">
                                  <a:pos x="T5" y="T7"/>
                                </a:cxn>
                                <a:cxn ang="0">
                                  <a:pos x="T9" y="T11"/>
                                </a:cxn>
                                <a:cxn ang="0">
                                  <a:pos x="T13" y="T15"/>
                                </a:cxn>
                                <a:cxn ang="0">
                                  <a:pos x="T17" y="T19"/>
                                </a:cxn>
                              </a:cxnLst>
                              <a:rect l="0" t="0" r="r" b="b"/>
                              <a:pathLst>
                                <a:path w="6496" h="2180">
                                  <a:moveTo>
                                    <a:pt x="817" y="2020"/>
                                  </a:moveTo>
                                  <a:lnTo>
                                    <a:pt x="662" y="2020"/>
                                  </a:lnTo>
                                  <a:lnTo>
                                    <a:pt x="670" y="2040"/>
                                  </a:lnTo>
                                  <a:lnTo>
                                    <a:pt x="836" y="2040"/>
                                  </a:lnTo>
                                  <a:lnTo>
                                    <a:pt x="817" y="2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Freeform 792"/>
                          <wps:cNvSpPr>
                            <a:spLocks/>
                          </wps:cNvSpPr>
                          <wps:spPr bwMode="auto">
                            <a:xfrm>
                              <a:off x="3215" y="10199"/>
                              <a:ext cx="6496" cy="2180"/>
                            </a:xfrm>
                            <a:custGeom>
                              <a:avLst/>
                              <a:gdLst>
                                <a:gd name="T0" fmla="+- 0 4182 3215"/>
                                <a:gd name="T1" fmla="*/ T0 w 6496"/>
                                <a:gd name="T2" fmla="+- 0 12219 10199"/>
                                <a:gd name="T3" fmla="*/ 12219 h 2180"/>
                                <a:gd name="T4" fmla="+- 0 4092 3215"/>
                                <a:gd name="T5" fmla="*/ T4 w 6496"/>
                                <a:gd name="T6" fmla="+- 0 12219 10199"/>
                                <a:gd name="T7" fmla="*/ 12219 h 2180"/>
                                <a:gd name="T8" fmla="+- 0 4098 3215"/>
                                <a:gd name="T9" fmla="*/ T8 w 6496"/>
                                <a:gd name="T10" fmla="+- 0 12239 10199"/>
                                <a:gd name="T11" fmla="*/ 12239 h 2180"/>
                                <a:gd name="T12" fmla="+- 0 4197 3215"/>
                                <a:gd name="T13" fmla="*/ T12 w 6496"/>
                                <a:gd name="T14" fmla="+- 0 12239 10199"/>
                                <a:gd name="T15" fmla="*/ 12239 h 2180"/>
                                <a:gd name="T16" fmla="+- 0 4182 3215"/>
                                <a:gd name="T17" fmla="*/ T16 w 6496"/>
                                <a:gd name="T18" fmla="+- 0 12219 10199"/>
                                <a:gd name="T19" fmla="*/ 12219 h 2180"/>
                              </a:gdLst>
                              <a:ahLst/>
                              <a:cxnLst>
                                <a:cxn ang="0">
                                  <a:pos x="T1" y="T3"/>
                                </a:cxn>
                                <a:cxn ang="0">
                                  <a:pos x="T5" y="T7"/>
                                </a:cxn>
                                <a:cxn ang="0">
                                  <a:pos x="T9" y="T11"/>
                                </a:cxn>
                                <a:cxn ang="0">
                                  <a:pos x="T13" y="T15"/>
                                </a:cxn>
                                <a:cxn ang="0">
                                  <a:pos x="T17" y="T19"/>
                                </a:cxn>
                              </a:cxnLst>
                              <a:rect l="0" t="0" r="r" b="b"/>
                              <a:pathLst>
                                <a:path w="6496" h="2180">
                                  <a:moveTo>
                                    <a:pt x="967" y="2020"/>
                                  </a:moveTo>
                                  <a:lnTo>
                                    <a:pt x="877" y="2020"/>
                                  </a:lnTo>
                                  <a:lnTo>
                                    <a:pt x="883" y="2040"/>
                                  </a:lnTo>
                                  <a:lnTo>
                                    <a:pt x="982" y="2040"/>
                                  </a:lnTo>
                                  <a:lnTo>
                                    <a:pt x="967" y="2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Freeform 791"/>
                          <wps:cNvSpPr>
                            <a:spLocks/>
                          </wps:cNvSpPr>
                          <wps:spPr bwMode="auto">
                            <a:xfrm>
                              <a:off x="3215" y="10199"/>
                              <a:ext cx="6496" cy="2180"/>
                            </a:xfrm>
                            <a:custGeom>
                              <a:avLst/>
                              <a:gdLst>
                                <a:gd name="T0" fmla="+- 0 4207 3215"/>
                                <a:gd name="T1" fmla="*/ T0 w 6496"/>
                                <a:gd name="T2" fmla="+- 0 12219 10199"/>
                                <a:gd name="T3" fmla="*/ 12219 h 2180"/>
                                <a:gd name="T4" fmla="+- 0 4197 3215"/>
                                <a:gd name="T5" fmla="*/ T4 w 6496"/>
                                <a:gd name="T6" fmla="+- 0 12239 10199"/>
                                <a:gd name="T7" fmla="*/ 12239 h 2180"/>
                                <a:gd name="T8" fmla="+- 0 4216 3215"/>
                                <a:gd name="T9" fmla="*/ T8 w 6496"/>
                                <a:gd name="T10" fmla="+- 0 12239 10199"/>
                                <a:gd name="T11" fmla="*/ 12239 h 2180"/>
                                <a:gd name="T12" fmla="+- 0 4207 3215"/>
                                <a:gd name="T13" fmla="*/ T12 w 6496"/>
                                <a:gd name="T14" fmla="+- 0 12219 10199"/>
                                <a:gd name="T15" fmla="*/ 12219 h 2180"/>
                              </a:gdLst>
                              <a:ahLst/>
                              <a:cxnLst>
                                <a:cxn ang="0">
                                  <a:pos x="T1" y="T3"/>
                                </a:cxn>
                                <a:cxn ang="0">
                                  <a:pos x="T5" y="T7"/>
                                </a:cxn>
                                <a:cxn ang="0">
                                  <a:pos x="T9" y="T11"/>
                                </a:cxn>
                                <a:cxn ang="0">
                                  <a:pos x="T13" y="T15"/>
                                </a:cxn>
                              </a:cxnLst>
                              <a:rect l="0" t="0" r="r" b="b"/>
                              <a:pathLst>
                                <a:path w="6496" h="2180">
                                  <a:moveTo>
                                    <a:pt x="992" y="2020"/>
                                  </a:moveTo>
                                  <a:lnTo>
                                    <a:pt x="982" y="2040"/>
                                  </a:lnTo>
                                  <a:lnTo>
                                    <a:pt x="1001" y="2040"/>
                                  </a:lnTo>
                                  <a:lnTo>
                                    <a:pt x="992" y="2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0" name="Freeform 790"/>
                          <wps:cNvSpPr>
                            <a:spLocks/>
                          </wps:cNvSpPr>
                          <wps:spPr bwMode="auto">
                            <a:xfrm>
                              <a:off x="3215" y="10199"/>
                              <a:ext cx="6496" cy="2180"/>
                            </a:xfrm>
                            <a:custGeom>
                              <a:avLst/>
                              <a:gdLst>
                                <a:gd name="T0" fmla="+- 0 6624 3215"/>
                                <a:gd name="T1" fmla="*/ T0 w 6496"/>
                                <a:gd name="T2" fmla="+- 0 12219 10199"/>
                                <a:gd name="T3" fmla="*/ 12219 h 2180"/>
                                <a:gd name="T4" fmla="+- 0 6596 3215"/>
                                <a:gd name="T5" fmla="*/ T4 w 6496"/>
                                <a:gd name="T6" fmla="+- 0 12219 10199"/>
                                <a:gd name="T7" fmla="*/ 12219 h 2180"/>
                                <a:gd name="T8" fmla="+- 0 6578 3215"/>
                                <a:gd name="T9" fmla="*/ T8 w 6496"/>
                                <a:gd name="T10" fmla="+- 0 12239 10199"/>
                                <a:gd name="T11" fmla="*/ 12239 h 2180"/>
                                <a:gd name="T12" fmla="+- 0 6600 3215"/>
                                <a:gd name="T13" fmla="*/ T12 w 6496"/>
                                <a:gd name="T14" fmla="+- 0 12239 10199"/>
                                <a:gd name="T15" fmla="*/ 12239 h 2180"/>
                                <a:gd name="T16" fmla="+- 0 6624 3215"/>
                                <a:gd name="T17" fmla="*/ T16 w 6496"/>
                                <a:gd name="T18" fmla="+- 0 12219 10199"/>
                                <a:gd name="T19" fmla="*/ 12219 h 2180"/>
                              </a:gdLst>
                              <a:ahLst/>
                              <a:cxnLst>
                                <a:cxn ang="0">
                                  <a:pos x="T1" y="T3"/>
                                </a:cxn>
                                <a:cxn ang="0">
                                  <a:pos x="T5" y="T7"/>
                                </a:cxn>
                                <a:cxn ang="0">
                                  <a:pos x="T9" y="T11"/>
                                </a:cxn>
                                <a:cxn ang="0">
                                  <a:pos x="T13" y="T15"/>
                                </a:cxn>
                                <a:cxn ang="0">
                                  <a:pos x="T17" y="T19"/>
                                </a:cxn>
                              </a:cxnLst>
                              <a:rect l="0" t="0" r="r" b="b"/>
                              <a:pathLst>
                                <a:path w="6496" h="2180">
                                  <a:moveTo>
                                    <a:pt x="3409" y="2020"/>
                                  </a:moveTo>
                                  <a:lnTo>
                                    <a:pt x="3381" y="2020"/>
                                  </a:lnTo>
                                  <a:lnTo>
                                    <a:pt x="3363" y="2040"/>
                                  </a:lnTo>
                                  <a:lnTo>
                                    <a:pt x="3385" y="2040"/>
                                  </a:lnTo>
                                  <a:lnTo>
                                    <a:pt x="3409" y="2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1" name="Freeform 789"/>
                          <wps:cNvSpPr>
                            <a:spLocks/>
                          </wps:cNvSpPr>
                          <wps:spPr bwMode="auto">
                            <a:xfrm>
                              <a:off x="3215" y="10199"/>
                              <a:ext cx="6496" cy="2180"/>
                            </a:xfrm>
                            <a:custGeom>
                              <a:avLst/>
                              <a:gdLst>
                                <a:gd name="T0" fmla="+- 0 6912 3215"/>
                                <a:gd name="T1" fmla="*/ T0 w 6496"/>
                                <a:gd name="T2" fmla="+- 0 12219 10199"/>
                                <a:gd name="T3" fmla="*/ 12219 h 2180"/>
                                <a:gd name="T4" fmla="+- 0 6644 3215"/>
                                <a:gd name="T5" fmla="*/ T4 w 6496"/>
                                <a:gd name="T6" fmla="+- 0 12219 10199"/>
                                <a:gd name="T7" fmla="*/ 12219 h 2180"/>
                                <a:gd name="T8" fmla="+- 0 6627 3215"/>
                                <a:gd name="T9" fmla="*/ T8 w 6496"/>
                                <a:gd name="T10" fmla="+- 0 12239 10199"/>
                                <a:gd name="T11" fmla="*/ 12239 h 2180"/>
                                <a:gd name="T12" fmla="+- 0 6897 3215"/>
                                <a:gd name="T13" fmla="*/ T12 w 6496"/>
                                <a:gd name="T14" fmla="+- 0 12239 10199"/>
                                <a:gd name="T15" fmla="*/ 12239 h 2180"/>
                                <a:gd name="T16" fmla="+- 0 6912 3215"/>
                                <a:gd name="T17" fmla="*/ T16 w 6496"/>
                                <a:gd name="T18" fmla="+- 0 12219 10199"/>
                                <a:gd name="T19" fmla="*/ 12219 h 2180"/>
                              </a:gdLst>
                              <a:ahLst/>
                              <a:cxnLst>
                                <a:cxn ang="0">
                                  <a:pos x="T1" y="T3"/>
                                </a:cxn>
                                <a:cxn ang="0">
                                  <a:pos x="T5" y="T7"/>
                                </a:cxn>
                                <a:cxn ang="0">
                                  <a:pos x="T9" y="T11"/>
                                </a:cxn>
                                <a:cxn ang="0">
                                  <a:pos x="T13" y="T15"/>
                                </a:cxn>
                                <a:cxn ang="0">
                                  <a:pos x="T17" y="T19"/>
                                </a:cxn>
                              </a:cxnLst>
                              <a:rect l="0" t="0" r="r" b="b"/>
                              <a:pathLst>
                                <a:path w="6496" h="2180">
                                  <a:moveTo>
                                    <a:pt x="3697" y="2020"/>
                                  </a:moveTo>
                                  <a:lnTo>
                                    <a:pt x="3429" y="2020"/>
                                  </a:lnTo>
                                  <a:lnTo>
                                    <a:pt x="3412" y="2040"/>
                                  </a:lnTo>
                                  <a:lnTo>
                                    <a:pt x="3682" y="2040"/>
                                  </a:lnTo>
                                  <a:lnTo>
                                    <a:pt x="3697" y="2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Freeform 788"/>
                          <wps:cNvSpPr>
                            <a:spLocks/>
                          </wps:cNvSpPr>
                          <wps:spPr bwMode="auto">
                            <a:xfrm>
                              <a:off x="3215" y="10199"/>
                              <a:ext cx="6496" cy="2180"/>
                            </a:xfrm>
                            <a:custGeom>
                              <a:avLst/>
                              <a:gdLst>
                                <a:gd name="T0" fmla="+- 0 7035 3215"/>
                                <a:gd name="T1" fmla="*/ T0 w 6496"/>
                                <a:gd name="T2" fmla="+- 0 12219 10199"/>
                                <a:gd name="T3" fmla="*/ 12219 h 2180"/>
                                <a:gd name="T4" fmla="+- 0 6965 3215"/>
                                <a:gd name="T5" fmla="*/ T4 w 6496"/>
                                <a:gd name="T6" fmla="+- 0 12219 10199"/>
                                <a:gd name="T7" fmla="*/ 12219 h 2180"/>
                                <a:gd name="T8" fmla="+- 0 6941 3215"/>
                                <a:gd name="T9" fmla="*/ T8 w 6496"/>
                                <a:gd name="T10" fmla="+- 0 12239 10199"/>
                                <a:gd name="T11" fmla="*/ 12239 h 2180"/>
                                <a:gd name="T12" fmla="+- 0 7012 3215"/>
                                <a:gd name="T13" fmla="*/ T12 w 6496"/>
                                <a:gd name="T14" fmla="+- 0 12239 10199"/>
                                <a:gd name="T15" fmla="*/ 12239 h 2180"/>
                                <a:gd name="T16" fmla="+- 0 7020 3215"/>
                                <a:gd name="T17" fmla="*/ T16 w 6496"/>
                                <a:gd name="T18" fmla="+- 0 12236 10199"/>
                                <a:gd name="T19" fmla="*/ 12236 h 2180"/>
                                <a:gd name="T20" fmla="+- 0 7035 3215"/>
                                <a:gd name="T21" fmla="*/ T20 w 6496"/>
                                <a:gd name="T22" fmla="+- 0 12219 10199"/>
                                <a:gd name="T23" fmla="*/ 12219 h 2180"/>
                              </a:gdLst>
                              <a:ahLst/>
                              <a:cxnLst>
                                <a:cxn ang="0">
                                  <a:pos x="T1" y="T3"/>
                                </a:cxn>
                                <a:cxn ang="0">
                                  <a:pos x="T5" y="T7"/>
                                </a:cxn>
                                <a:cxn ang="0">
                                  <a:pos x="T9" y="T11"/>
                                </a:cxn>
                                <a:cxn ang="0">
                                  <a:pos x="T13" y="T15"/>
                                </a:cxn>
                                <a:cxn ang="0">
                                  <a:pos x="T17" y="T19"/>
                                </a:cxn>
                                <a:cxn ang="0">
                                  <a:pos x="T21" y="T23"/>
                                </a:cxn>
                              </a:cxnLst>
                              <a:rect l="0" t="0" r="r" b="b"/>
                              <a:pathLst>
                                <a:path w="6496" h="2180">
                                  <a:moveTo>
                                    <a:pt x="3820" y="2020"/>
                                  </a:moveTo>
                                  <a:lnTo>
                                    <a:pt x="3750" y="2020"/>
                                  </a:lnTo>
                                  <a:lnTo>
                                    <a:pt x="3726" y="2040"/>
                                  </a:lnTo>
                                  <a:lnTo>
                                    <a:pt x="3797" y="2040"/>
                                  </a:lnTo>
                                  <a:lnTo>
                                    <a:pt x="3805" y="2037"/>
                                  </a:lnTo>
                                  <a:lnTo>
                                    <a:pt x="3820" y="2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 name="Freeform 787"/>
                          <wps:cNvSpPr>
                            <a:spLocks/>
                          </wps:cNvSpPr>
                          <wps:spPr bwMode="auto">
                            <a:xfrm>
                              <a:off x="3215" y="10199"/>
                              <a:ext cx="6496" cy="2180"/>
                            </a:xfrm>
                            <a:custGeom>
                              <a:avLst/>
                              <a:gdLst>
                                <a:gd name="T0" fmla="+- 0 7163 3215"/>
                                <a:gd name="T1" fmla="*/ T0 w 6496"/>
                                <a:gd name="T2" fmla="+- 0 12219 10199"/>
                                <a:gd name="T3" fmla="*/ 12219 h 2180"/>
                                <a:gd name="T4" fmla="+- 0 7062 3215"/>
                                <a:gd name="T5" fmla="*/ T4 w 6496"/>
                                <a:gd name="T6" fmla="+- 0 12219 10199"/>
                                <a:gd name="T7" fmla="*/ 12219 h 2180"/>
                                <a:gd name="T8" fmla="+- 0 7020 3215"/>
                                <a:gd name="T9" fmla="*/ T8 w 6496"/>
                                <a:gd name="T10" fmla="+- 0 12236 10199"/>
                                <a:gd name="T11" fmla="*/ 12236 h 2180"/>
                                <a:gd name="T12" fmla="+- 0 7017 3215"/>
                                <a:gd name="T13" fmla="*/ T12 w 6496"/>
                                <a:gd name="T14" fmla="+- 0 12239 10199"/>
                                <a:gd name="T15" fmla="*/ 12239 h 2180"/>
                                <a:gd name="T16" fmla="+- 0 7155 3215"/>
                                <a:gd name="T17" fmla="*/ T16 w 6496"/>
                                <a:gd name="T18" fmla="+- 0 12239 10199"/>
                                <a:gd name="T19" fmla="*/ 12239 h 2180"/>
                                <a:gd name="T20" fmla="+- 0 7163 3215"/>
                                <a:gd name="T21" fmla="*/ T20 w 6496"/>
                                <a:gd name="T22" fmla="+- 0 12219 10199"/>
                                <a:gd name="T23" fmla="*/ 12219 h 2180"/>
                              </a:gdLst>
                              <a:ahLst/>
                              <a:cxnLst>
                                <a:cxn ang="0">
                                  <a:pos x="T1" y="T3"/>
                                </a:cxn>
                                <a:cxn ang="0">
                                  <a:pos x="T5" y="T7"/>
                                </a:cxn>
                                <a:cxn ang="0">
                                  <a:pos x="T9" y="T11"/>
                                </a:cxn>
                                <a:cxn ang="0">
                                  <a:pos x="T13" y="T15"/>
                                </a:cxn>
                                <a:cxn ang="0">
                                  <a:pos x="T17" y="T19"/>
                                </a:cxn>
                                <a:cxn ang="0">
                                  <a:pos x="T21" y="T23"/>
                                </a:cxn>
                              </a:cxnLst>
                              <a:rect l="0" t="0" r="r" b="b"/>
                              <a:pathLst>
                                <a:path w="6496" h="2180">
                                  <a:moveTo>
                                    <a:pt x="3948" y="2020"/>
                                  </a:moveTo>
                                  <a:lnTo>
                                    <a:pt x="3847" y="2020"/>
                                  </a:lnTo>
                                  <a:lnTo>
                                    <a:pt x="3805" y="2037"/>
                                  </a:lnTo>
                                  <a:lnTo>
                                    <a:pt x="3802" y="2040"/>
                                  </a:lnTo>
                                  <a:lnTo>
                                    <a:pt x="3940" y="2040"/>
                                  </a:lnTo>
                                  <a:lnTo>
                                    <a:pt x="3948" y="2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4" name="Freeform 786"/>
                          <wps:cNvSpPr>
                            <a:spLocks/>
                          </wps:cNvSpPr>
                          <wps:spPr bwMode="auto">
                            <a:xfrm>
                              <a:off x="3215" y="10199"/>
                              <a:ext cx="6496" cy="2180"/>
                            </a:xfrm>
                            <a:custGeom>
                              <a:avLst/>
                              <a:gdLst>
                                <a:gd name="T0" fmla="+- 0 3802 3215"/>
                                <a:gd name="T1" fmla="*/ T0 w 6496"/>
                                <a:gd name="T2" fmla="+- 0 12199 10199"/>
                                <a:gd name="T3" fmla="*/ 12199 h 2180"/>
                                <a:gd name="T4" fmla="+- 0 3784 3215"/>
                                <a:gd name="T5" fmla="*/ T4 w 6496"/>
                                <a:gd name="T6" fmla="+- 0 12199 10199"/>
                                <a:gd name="T7" fmla="*/ 12199 h 2180"/>
                                <a:gd name="T8" fmla="+- 0 3793 3215"/>
                                <a:gd name="T9" fmla="*/ T8 w 6496"/>
                                <a:gd name="T10" fmla="+- 0 12219 10199"/>
                                <a:gd name="T11" fmla="*/ 12219 h 2180"/>
                                <a:gd name="T12" fmla="+- 0 3802 3215"/>
                                <a:gd name="T13" fmla="*/ T12 w 6496"/>
                                <a:gd name="T14" fmla="+- 0 12199 10199"/>
                                <a:gd name="T15" fmla="*/ 12199 h 2180"/>
                              </a:gdLst>
                              <a:ahLst/>
                              <a:cxnLst>
                                <a:cxn ang="0">
                                  <a:pos x="T1" y="T3"/>
                                </a:cxn>
                                <a:cxn ang="0">
                                  <a:pos x="T5" y="T7"/>
                                </a:cxn>
                                <a:cxn ang="0">
                                  <a:pos x="T9" y="T11"/>
                                </a:cxn>
                                <a:cxn ang="0">
                                  <a:pos x="T13" y="T15"/>
                                </a:cxn>
                              </a:cxnLst>
                              <a:rect l="0" t="0" r="r" b="b"/>
                              <a:pathLst>
                                <a:path w="6496" h="2180">
                                  <a:moveTo>
                                    <a:pt x="587" y="2000"/>
                                  </a:moveTo>
                                  <a:lnTo>
                                    <a:pt x="569" y="2000"/>
                                  </a:lnTo>
                                  <a:lnTo>
                                    <a:pt x="578" y="2020"/>
                                  </a:lnTo>
                                  <a:lnTo>
                                    <a:pt x="587" y="2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5" name="Freeform 785"/>
                          <wps:cNvSpPr>
                            <a:spLocks/>
                          </wps:cNvSpPr>
                          <wps:spPr bwMode="auto">
                            <a:xfrm>
                              <a:off x="3215" y="10199"/>
                              <a:ext cx="6496" cy="2180"/>
                            </a:xfrm>
                            <a:custGeom>
                              <a:avLst/>
                              <a:gdLst>
                                <a:gd name="T0" fmla="+- 0 4067 3215"/>
                                <a:gd name="T1" fmla="*/ T0 w 6496"/>
                                <a:gd name="T2" fmla="+- 0 12199 10199"/>
                                <a:gd name="T3" fmla="*/ 12199 h 2180"/>
                                <a:gd name="T4" fmla="+- 0 3802 3215"/>
                                <a:gd name="T5" fmla="*/ T4 w 6496"/>
                                <a:gd name="T6" fmla="+- 0 12199 10199"/>
                                <a:gd name="T7" fmla="*/ 12199 h 2180"/>
                                <a:gd name="T8" fmla="+- 0 3811 3215"/>
                                <a:gd name="T9" fmla="*/ T8 w 6496"/>
                                <a:gd name="T10" fmla="+- 0 12219 10199"/>
                                <a:gd name="T11" fmla="*/ 12219 h 2180"/>
                                <a:gd name="T12" fmla="+- 0 4069 3215"/>
                                <a:gd name="T13" fmla="*/ T12 w 6496"/>
                                <a:gd name="T14" fmla="+- 0 12219 10199"/>
                                <a:gd name="T15" fmla="*/ 12219 h 2180"/>
                                <a:gd name="T16" fmla="+- 0 4067 3215"/>
                                <a:gd name="T17" fmla="*/ T16 w 6496"/>
                                <a:gd name="T18" fmla="+- 0 12199 10199"/>
                                <a:gd name="T19" fmla="*/ 12199 h 2180"/>
                              </a:gdLst>
                              <a:ahLst/>
                              <a:cxnLst>
                                <a:cxn ang="0">
                                  <a:pos x="T1" y="T3"/>
                                </a:cxn>
                                <a:cxn ang="0">
                                  <a:pos x="T5" y="T7"/>
                                </a:cxn>
                                <a:cxn ang="0">
                                  <a:pos x="T9" y="T11"/>
                                </a:cxn>
                                <a:cxn ang="0">
                                  <a:pos x="T13" y="T15"/>
                                </a:cxn>
                                <a:cxn ang="0">
                                  <a:pos x="T17" y="T19"/>
                                </a:cxn>
                              </a:cxnLst>
                              <a:rect l="0" t="0" r="r" b="b"/>
                              <a:pathLst>
                                <a:path w="6496" h="2180">
                                  <a:moveTo>
                                    <a:pt x="852" y="2000"/>
                                  </a:moveTo>
                                  <a:lnTo>
                                    <a:pt x="587" y="2000"/>
                                  </a:lnTo>
                                  <a:lnTo>
                                    <a:pt x="596" y="2020"/>
                                  </a:lnTo>
                                  <a:lnTo>
                                    <a:pt x="854" y="2020"/>
                                  </a:lnTo>
                                  <a:lnTo>
                                    <a:pt x="852" y="2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6" name="Freeform 784"/>
                          <wps:cNvSpPr>
                            <a:spLocks/>
                          </wps:cNvSpPr>
                          <wps:spPr bwMode="auto">
                            <a:xfrm>
                              <a:off x="3215" y="10199"/>
                              <a:ext cx="6496" cy="2180"/>
                            </a:xfrm>
                            <a:custGeom>
                              <a:avLst/>
                              <a:gdLst>
                                <a:gd name="T0" fmla="+- 0 4102 3215"/>
                                <a:gd name="T1" fmla="*/ T0 w 6496"/>
                                <a:gd name="T2" fmla="+- 0 12199 10199"/>
                                <a:gd name="T3" fmla="*/ 12199 h 2180"/>
                                <a:gd name="T4" fmla="+- 0 4073 3215"/>
                                <a:gd name="T5" fmla="*/ T4 w 6496"/>
                                <a:gd name="T6" fmla="+- 0 12199 10199"/>
                                <a:gd name="T7" fmla="*/ 12199 h 2180"/>
                                <a:gd name="T8" fmla="+- 0 4094 3215"/>
                                <a:gd name="T9" fmla="*/ T8 w 6496"/>
                                <a:gd name="T10" fmla="+- 0 12219 10199"/>
                                <a:gd name="T11" fmla="*/ 12219 h 2180"/>
                                <a:gd name="T12" fmla="+- 0 4116 3215"/>
                                <a:gd name="T13" fmla="*/ T12 w 6496"/>
                                <a:gd name="T14" fmla="+- 0 12219 10199"/>
                                <a:gd name="T15" fmla="*/ 12219 h 2180"/>
                                <a:gd name="T16" fmla="+- 0 4102 3215"/>
                                <a:gd name="T17" fmla="*/ T16 w 6496"/>
                                <a:gd name="T18" fmla="+- 0 12199 10199"/>
                                <a:gd name="T19" fmla="*/ 12199 h 2180"/>
                              </a:gdLst>
                              <a:ahLst/>
                              <a:cxnLst>
                                <a:cxn ang="0">
                                  <a:pos x="T1" y="T3"/>
                                </a:cxn>
                                <a:cxn ang="0">
                                  <a:pos x="T5" y="T7"/>
                                </a:cxn>
                                <a:cxn ang="0">
                                  <a:pos x="T9" y="T11"/>
                                </a:cxn>
                                <a:cxn ang="0">
                                  <a:pos x="T13" y="T15"/>
                                </a:cxn>
                                <a:cxn ang="0">
                                  <a:pos x="T17" y="T19"/>
                                </a:cxn>
                              </a:cxnLst>
                              <a:rect l="0" t="0" r="r" b="b"/>
                              <a:pathLst>
                                <a:path w="6496" h="2180">
                                  <a:moveTo>
                                    <a:pt x="887" y="2000"/>
                                  </a:moveTo>
                                  <a:lnTo>
                                    <a:pt x="858" y="2000"/>
                                  </a:lnTo>
                                  <a:lnTo>
                                    <a:pt x="879" y="2020"/>
                                  </a:lnTo>
                                  <a:lnTo>
                                    <a:pt x="901" y="2020"/>
                                  </a:lnTo>
                                  <a:lnTo>
                                    <a:pt x="887" y="2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 name="Freeform 783"/>
                          <wps:cNvSpPr>
                            <a:spLocks/>
                          </wps:cNvSpPr>
                          <wps:spPr bwMode="auto">
                            <a:xfrm>
                              <a:off x="3215" y="10199"/>
                              <a:ext cx="6496" cy="2180"/>
                            </a:xfrm>
                            <a:custGeom>
                              <a:avLst/>
                              <a:gdLst>
                                <a:gd name="T0" fmla="+- 0 6754 3215"/>
                                <a:gd name="T1" fmla="*/ T0 w 6496"/>
                                <a:gd name="T2" fmla="+- 0 12199 10199"/>
                                <a:gd name="T3" fmla="*/ 12199 h 2180"/>
                                <a:gd name="T4" fmla="+- 0 6741 3215"/>
                                <a:gd name="T5" fmla="*/ T4 w 6496"/>
                                <a:gd name="T6" fmla="+- 0 12199 10199"/>
                                <a:gd name="T7" fmla="*/ 12199 h 2180"/>
                                <a:gd name="T8" fmla="+- 0 6732 3215"/>
                                <a:gd name="T9" fmla="*/ T8 w 6496"/>
                                <a:gd name="T10" fmla="+- 0 12219 10199"/>
                                <a:gd name="T11" fmla="*/ 12219 h 2180"/>
                                <a:gd name="T12" fmla="+- 0 6770 3215"/>
                                <a:gd name="T13" fmla="*/ T12 w 6496"/>
                                <a:gd name="T14" fmla="+- 0 12219 10199"/>
                                <a:gd name="T15" fmla="*/ 12219 h 2180"/>
                                <a:gd name="T16" fmla="+- 0 6754 3215"/>
                                <a:gd name="T17" fmla="*/ T16 w 6496"/>
                                <a:gd name="T18" fmla="+- 0 12199 10199"/>
                                <a:gd name="T19" fmla="*/ 12199 h 2180"/>
                              </a:gdLst>
                              <a:ahLst/>
                              <a:cxnLst>
                                <a:cxn ang="0">
                                  <a:pos x="T1" y="T3"/>
                                </a:cxn>
                                <a:cxn ang="0">
                                  <a:pos x="T5" y="T7"/>
                                </a:cxn>
                                <a:cxn ang="0">
                                  <a:pos x="T9" y="T11"/>
                                </a:cxn>
                                <a:cxn ang="0">
                                  <a:pos x="T13" y="T15"/>
                                </a:cxn>
                                <a:cxn ang="0">
                                  <a:pos x="T17" y="T19"/>
                                </a:cxn>
                              </a:cxnLst>
                              <a:rect l="0" t="0" r="r" b="b"/>
                              <a:pathLst>
                                <a:path w="6496" h="2180">
                                  <a:moveTo>
                                    <a:pt x="3539" y="2000"/>
                                  </a:moveTo>
                                  <a:lnTo>
                                    <a:pt x="3526" y="2000"/>
                                  </a:lnTo>
                                  <a:lnTo>
                                    <a:pt x="3517" y="2020"/>
                                  </a:lnTo>
                                  <a:lnTo>
                                    <a:pt x="3555" y="2020"/>
                                  </a:lnTo>
                                  <a:lnTo>
                                    <a:pt x="3539" y="2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782"/>
                          <wps:cNvSpPr>
                            <a:spLocks/>
                          </wps:cNvSpPr>
                          <wps:spPr bwMode="auto">
                            <a:xfrm>
                              <a:off x="3215" y="10199"/>
                              <a:ext cx="6496" cy="2180"/>
                            </a:xfrm>
                            <a:custGeom>
                              <a:avLst/>
                              <a:gdLst>
                                <a:gd name="T0" fmla="+- 0 7071 3215"/>
                                <a:gd name="T1" fmla="*/ T0 w 6496"/>
                                <a:gd name="T2" fmla="+- 0 12199 10199"/>
                                <a:gd name="T3" fmla="*/ 12199 h 2180"/>
                                <a:gd name="T4" fmla="+- 0 6839 3215"/>
                                <a:gd name="T5" fmla="*/ T4 w 6496"/>
                                <a:gd name="T6" fmla="+- 0 12199 10199"/>
                                <a:gd name="T7" fmla="*/ 12199 h 2180"/>
                                <a:gd name="T8" fmla="+- 0 6829 3215"/>
                                <a:gd name="T9" fmla="*/ T8 w 6496"/>
                                <a:gd name="T10" fmla="+- 0 12219 10199"/>
                                <a:gd name="T11" fmla="*/ 12219 h 2180"/>
                                <a:gd name="T12" fmla="+- 0 7059 3215"/>
                                <a:gd name="T13" fmla="*/ T12 w 6496"/>
                                <a:gd name="T14" fmla="+- 0 12219 10199"/>
                                <a:gd name="T15" fmla="*/ 12219 h 2180"/>
                                <a:gd name="T16" fmla="+- 0 7071 3215"/>
                                <a:gd name="T17" fmla="*/ T16 w 6496"/>
                                <a:gd name="T18" fmla="+- 0 12199 10199"/>
                                <a:gd name="T19" fmla="*/ 12199 h 2180"/>
                              </a:gdLst>
                              <a:ahLst/>
                              <a:cxnLst>
                                <a:cxn ang="0">
                                  <a:pos x="T1" y="T3"/>
                                </a:cxn>
                                <a:cxn ang="0">
                                  <a:pos x="T5" y="T7"/>
                                </a:cxn>
                                <a:cxn ang="0">
                                  <a:pos x="T9" y="T11"/>
                                </a:cxn>
                                <a:cxn ang="0">
                                  <a:pos x="T13" y="T15"/>
                                </a:cxn>
                                <a:cxn ang="0">
                                  <a:pos x="T17" y="T19"/>
                                </a:cxn>
                              </a:cxnLst>
                              <a:rect l="0" t="0" r="r" b="b"/>
                              <a:pathLst>
                                <a:path w="6496" h="2180">
                                  <a:moveTo>
                                    <a:pt x="3856" y="2000"/>
                                  </a:moveTo>
                                  <a:lnTo>
                                    <a:pt x="3624" y="2000"/>
                                  </a:lnTo>
                                  <a:lnTo>
                                    <a:pt x="3614" y="2020"/>
                                  </a:lnTo>
                                  <a:lnTo>
                                    <a:pt x="3844" y="2020"/>
                                  </a:lnTo>
                                  <a:lnTo>
                                    <a:pt x="3856" y="2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 name="Freeform 781"/>
                          <wps:cNvSpPr>
                            <a:spLocks/>
                          </wps:cNvSpPr>
                          <wps:spPr bwMode="auto">
                            <a:xfrm>
                              <a:off x="3215" y="10199"/>
                              <a:ext cx="6496" cy="2180"/>
                            </a:xfrm>
                            <a:custGeom>
                              <a:avLst/>
                              <a:gdLst>
                                <a:gd name="T0" fmla="+- 0 7304 3215"/>
                                <a:gd name="T1" fmla="*/ T0 w 6496"/>
                                <a:gd name="T2" fmla="+- 0 12199 10199"/>
                                <a:gd name="T3" fmla="*/ 12199 h 2180"/>
                                <a:gd name="T4" fmla="+- 0 7112 3215"/>
                                <a:gd name="T5" fmla="*/ T4 w 6496"/>
                                <a:gd name="T6" fmla="+- 0 12199 10199"/>
                                <a:gd name="T7" fmla="*/ 12199 h 2180"/>
                                <a:gd name="T8" fmla="+- 0 7095 3215"/>
                                <a:gd name="T9" fmla="*/ T8 w 6496"/>
                                <a:gd name="T10" fmla="+- 0 12219 10199"/>
                                <a:gd name="T11" fmla="*/ 12219 h 2180"/>
                                <a:gd name="T12" fmla="+- 0 7290 3215"/>
                                <a:gd name="T13" fmla="*/ T12 w 6496"/>
                                <a:gd name="T14" fmla="+- 0 12219 10199"/>
                                <a:gd name="T15" fmla="*/ 12219 h 2180"/>
                                <a:gd name="T16" fmla="+- 0 7304 3215"/>
                                <a:gd name="T17" fmla="*/ T16 w 6496"/>
                                <a:gd name="T18" fmla="+- 0 12199 10199"/>
                                <a:gd name="T19" fmla="*/ 12199 h 2180"/>
                              </a:gdLst>
                              <a:ahLst/>
                              <a:cxnLst>
                                <a:cxn ang="0">
                                  <a:pos x="T1" y="T3"/>
                                </a:cxn>
                                <a:cxn ang="0">
                                  <a:pos x="T5" y="T7"/>
                                </a:cxn>
                                <a:cxn ang="0">
                                  <a:pos x="T9" y="T11"/>
                                </a:cxn>
                                <a:cxn ang="0">
                                  <a:pos x="T13" y="T15"/>
                                </a:cxn>
                                <a:cxn ang="0">
                                  <a:pos x="T17" y="T19"/>
                                </a:cxn>
                              </a:cxnLst>
                              <a:rect l="0" t="0" r="r" b="b"/>
                              <a:pathLst>
                                <a:path w="6496" h="2180">
                                  <a:moveTo>
                                    <a:pt x="4089" y="2000"/>
                                  </a:moveTo>
                                  <a:lnTo>
                                    <a:pt x="3897" y="2000"/>
                                  </a:lnTo>
                                  <a:lnTo>
                                    <a:pt x="3880" y="2020"/>
                                  </a:lnTo>
                                  <a:lnTo>
                                    <a:pt x="4075" y="2020"/>
                                  </a:lnTo>
                                  <a:lnTo>
                                    <a:pt x="4089" y="2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0" name="Freeform 780"/>
                          <wps:cNvSpPr>
                            <a:spLocks/>
                          </wps:cNvSpPr>
                          <wps:spPr bwMode="auto">
                            <a:xfrm>
                              <a:off x="3215" y="10199"/>
                              <a:ext cx="6496" cy="2180"/>
                            </a:xfrm>
                            <a:custGeom>
                              <a:avLst/>
                              <a:gdLst>
                                <a:gd name="T0" fmla="+- 0 3999 3215"/>
                                <a:gd name="T1" fmla="*/ T0 w 6496"/>
                                <a:gd name="T2" fmla="+- 0 12179 10199"/>
                                <a:gd name="T3" fmla="*/ 12179 h 2180"/>
                                <a:gd name="T4" fmla="+- 0 3734 3215"/>
                                <a:gd name="T5" fmla="*/ T4 w 6496"/>
                                <a:gd name="T6" fmla="+- 0 12179 10199"/>
                                <a:gd name="T7" fmla="*/ 12179 h 2180"/>
                                <a:gd name="T8" fmla="+- 0 3737 3215"/>
                                <a:gd name="T9" fmla="*/ T8 w 6496"/>
                                <a:gd name="T10" fmla="+- 0 12199 10199"/>
                                <a:gd name="T11" fmla="*/ 12199 h 2180"/>
                                <a:gd name="T12" fmla="+- 0 4003 3215"/>
                                <a:gd name="T13" fmla="*/ T12 w 6496"/>
                                <a:gd name="T14" fmla="+- 0 12199 10199"/>
                                <a:gd name="T15" fmla="*/ 12199 h 2180"/>
                                <a:gd name="T16" fmla="+- 0 3999 3215"/>
                                <a:gd name="T17" fmla="*/ T16 w 6496"/>
                                <a:gd name="T18" fmla="+- 0 12179 10199"/>
                                <a:gd name="T19" fmla="*/ 12179 h 2180"/>
                              </a:gdLst>
                              <a:ahLst/>
                              <a:cxnLst>
                                <a:cxn ang="0">
                                  <a:pos x="T1" y="T3"/>
                                </a:cxn>
                                <a:cxn ang="0">
                                  <a:pos x="T5" y="T7"/>
                                </a:cxn>
                                <a:cxn ang="0">
                                  <a:pos x="T9" y="T11"/>
                                </a:cxn>
                                <a:cxn ang="0">
                                  <a:pos x="T13" y="T15"/>
                                </a:cxn>
                                <a:cxn ang="0">
                                  <a:pos x="T17" y="T19"/>
                                </a:cxn>
                              </a:cxnLst>
                              <a:rect l="0" t="0" r="r" b="b"/>
                              <a:pathLst>
                                <a:path w="6496" h="2180">
                                  <a:moveTo>
                                    <a:pt x="784" y="1980"/>
                                  </a:moveTo>
                                  <a:lnTo>
                                    <a:pt x="519" y="1980"/>
                                  </a:lnTo>
                                  <a:lnTo>
                                    <a:pt x="522" y="2000"/>
                                  </a:lnTo>
                                  <a:lnTo>
                                    <a:pt x="788" y="2000"/>
                                  </a:lnTo>
                                  <a:lnTo>
                                    <a:pt x="784" y="19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1" name="Freeform 779"/>
                          <wps:cNvSpPr>
                            <a:spLocks/>
                          </wps:cNvSpPr>
                          <wps:spPr bwMode="auto">
                            <a:xfrm>
                              <a:off x="3215" y="10199"/>
                              <a:ext cx="6496" cy="2180"/>
                            </a:xfrm>
                            <a:custGeom>
                              <a:avLst/>
                              <a:gdLst>
                                <a:gd name="T0" fmla="+- 0 7335 3215"/>
                                <a:gd name="T1" fmla="*/ T0 w 6496"/>
                                <a:gd name="T2" fmla="+- 0 12179 10199"/>
                                <a:gd name="T3" fmla="*/ 12179 h 2180"/>
                                <a:gd name="T4" fmla="+- 0 6943 3215"/>
                                <a:gd name="T5" fmla="*/ T4 w 6496"/>
                                <a:gd name="T6" fmla="+- 0 12179 10199"/>
                                <a:gd name="T7" fmla="*/ 12179 h 2180"/>
                                <a:gd name="T8" fmla="+- 0 6923 3215"/>
                                <a:gd name="T9" fmla="*/ T8 w 6496"/>
                                <a:gd name="T10" fmla="+- 0 12199 10199"/>
                                <a:gd name="T11" fmla="*/ 12199 h 2180"/>
                                <a:gd name="T12" fmla="+- 0 7335 3215"/>
                                <a:gd name="T13" fmla="*/ T12 w 6496"/>
                                <a:gd name="T14" fmla="+- 0 12199 10199"/>
                                <a:gd name="T15" fmla="*/ 12199 h 2180"/>
                                <a:gd name="T16" fmla="+- 0 7335 3215"/>
                                <a:gd name="T17" fmla="*/ T16 w 6496"/>
                                <a:gd name="T18" fmla="+- 0 12179 10199"/>
                                <a:gd name="T19" fmla="*/ 12179 h 2180"/>
                              </a:gdLst>
                              <a:ahLst/>
                              <a:cxnLst>
                                <a:cxn ang="0">
                                  <a:pos x="T1" y="T3"/>
                                </a:cxn>
                                <a:cxn ang="0">
                                  <a:pos x="T5" y="T7"/>
                                </a:cxn>
                                <a:cxn ang="0">
                                  <a:pos x="T9" y="T11"/>
                                </a:cxn>
                                <a:cxn ang="0">
                                  <a:pos x="T13" y="T15"/>
                                </a:cxn>
                                <a:cxn ang="0">
                                  <a:pos x="T17" y="T19"/>
                                </a:cxn>
                              </a:cxnLst>
                              <a:rect l="0" t="0" r="r" b="b"/>
                              <a:pathLst>
                                <a:path w="6496" h="2180">
                                  <a:moveTo>
                                    <a:pt x="4120" y="1980"/>
                                  </a:moveTo>
                                  <a:lnTo>
                                    <a:pt x="3728" y="1980"/>
                                  </a:lnTo>
                                  <a:lnTo>
                                    <a:pt x="3708" y="2000"/>
                                  </a:lnTo>
                                  <a:lnTo>
                                    <a:pt x="4120" y="2000"/>
                                  </a:lnTo>
                                  <a:lnTo>
                                    <a:pt x="4120" y="19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Freeform 778"/>
                          <wps:cNvSpPr>
                            <a:spLocks/>
                          </wps:cNvSpPr>
                          <wps:spPr bwMode="auto">
                            <a:xfrm>
                              <a:off x="3215" y="10199"/>
                              <a:ext cx="6496" cy="2180"/>
                            </a:xfrm>
                            <a:custGeom>
                              <a:avLst/>
                              <a:gdLst>
                                <a:gd name="T0" fmla="+- 0 7360 3215"/>
                                <a:gd name="T1" fmla="*/ T0 w 6496"/>
                                <a:gd name="T2" fmla="+- 0 12180 10199"/>
                                <a:gd name="T3" fmla="*/ 12180 h 2180"/>
                                <a:gd name="T4" fmla="+- 0 7335 3215"/>
                                <a:gd name="T5" fmla="*/ T4 w 6496"/>
                                <a:gd name="T6" fmla="+- 0 12199 10199"/>
                                <a:gd name="T7" fmla="*/ 12199 h 2180"/>
                                <a:gd name="T8" fmla="+- 0 7359 3215"/>
                                <a:gd name="T9" fmla="*/ T8 w 6496"/>
                                <a:gd name="T10" fmla="+- 0 12199 10199"/>
                                <a:gd name="T11" fmla="*/ 12199 h 2180"/>
                                <a:gd name="T12" fmla="+- 0 7360 3215"/>
                                <a:gd name="T13" fmla="*/ T12 w 6496"/>
                                <a:gd name="T14" fmla="+- 0 12180 10199"/>
                                <a:gd name="T15" fmla="*/ 12180 h 2180"/>
                              </a:gdLst>
                              <a:ahLst/>
                              <a:cxnLst>
                                <a:cxn ang="0">
                                  <a:pos x="T1" y="T3"/>
                                </a:cxn>
                                <a:cxn ang="0">
                                  <a:pos x="T5" y="T7"/>
                                </a:cxn>
                                <a:cxn ang="0">
                                  <a:pos x="T9" y="T11"/>
                                </a:cxn>
                                <a:cxn ang="0">
                                  <a:pos x="T13" y="T15"/>
                                </a:cxn>
                              </a:cxnLst>
                              <a:rect l="0" t="0" r="r" b="b"/>
                              <a:pathLst>
                                <a:path w="6496" h="2180">
                                  <a:moveTo>
                                    <a:pt x="4145" y="1981"/>
                                  </a:moveTo>
                                  <a:lnTo>
                                    <a:pt x="4120" y="2000"/>
                                  </a:lnTo>
                                  <a:lnTo>
                                    <a:pt x="4144" y="2000"/>
                                  </a:lnTo>
                                  <a:lnTo>
                                    <a:pt x="4145" y="198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 name="Freeform 777"/>
                          <wps:cNvSpPr>
                            <a:spLocks/>
                          </wps:cNvSpPr>
                          <wps:spPr bwMode="auto">
                            <a:xfrm>
                              <a:off x="3215" y="10199"/>
                              <a:ext cx="6496" cy="2180"/>
                            </a:xfrm>
                            <a:custGeom>
                              <a:avLst/>
                              <a:gdLst>
                                <a:gd name="T0" fmla="+- 0 7381 3215"/>
                                <a:gd name="T1" fmla="*/ T0 w 6496"/>
                                <a:gd name="T2" fmla="+- 0 12179 10199"/>
                                <a:gd name="T3" fmla="*/ 12179 h 2180"/>
                                <a:gd name="T4" fmla="+- 0 7362 3215"/>
                                <a:gd name="T5" fmla="*/ T4 w 6496"/>
                                <a:gd name="T6" fmla="+- 0 12179 10199"/>
                                <a:gd name="T7" fmla="*/ 12179 h 2180"/>
                                <a:gd name="T8" fmla="+- 0 7361 3215"/>
                                <a:gd name="T9" fmla="*/ T8 w 6496"/>
                                <a:gd name="T10" fmla="+- 0 12180 10199"/>
                                <a:gd name="T11" fmla="*/ 12180 h 2180"/>
                                <a:gd name="T12" fmla="+- 0 7359 3215"/>
                                <a:gd name="T13" fmla="*/ T12 w 6496"/>
                                <a:gd name="T14" fmla="+- 0 12199 10199"/>
                                <a:gd name="T15" fmla="*/ 12199 h 2180"/>
                                <a:gd name="T16" fmla="+- 0 7381 3215"/>
                                <a:gd name="T17" fmla="*/ T16 w 6496"/>
                                <a:gd name="T18" fmla="+- 0 12179 10199"/>
                                <a:gd name="T19" fmla="*/ 12179 h 2180"/>
                              </a:gdLst>
                              <a:ahLst/>
                              <a:cxnLst>
                                <a:cxn ang="0">
                                  <a:pos x="T1" y="T3"/>
                                </a:cxn>
                                <a:cxn ang="0">
                                  <a:pos x="T5" y="T7"/>
                                </a:cxn>
                                <a:cxn ang="0">
                                  <a:pos x="T9" y="T11"/>
                                </a:cxn>
                                <a:cxn ang="0">
                                  <a:pos x="T13" y="T15"/>
                                </a:cxn>
                                <a:cxn ang="0">
                                  <a:pos x="T17" y="T19"/>
                                </a:cxn>
                              </a:cxnLst>
                              <a:rect l="0" t="0" r="r" b="b"/>
                              <a:pathLst>
                                <a:path w="6496" h="2180">
                                  <a:moveTo>
                                    <a:pt x="4166" y="1980"/>
                                  </a:moveTo>
                                  <a:lnTo>
                                    <a:pt x="4147" y="1980"/>
                                  </a:lnTo>
                                  <a:lnTo>
                                    <a:pt x="4146" y="1981"/>
                                  </a:lnTo>
                                  <a:lnTo>
                                    <a:pt x="4144" y="2000"/>
                                  </a:lnTo>
                                  <a:lnTo>
                                    <a:pt x="4166" y="19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4" name="Freeform 776"/>
                          <wps:cNvSpPr>
                            <a:spLocks/>
                          </wps:cNvSpPr>
                          <wps:spPr bwMode="auto">
                            <a:xfrm>
                              <a:off x="3215" y="10199"/>
                              <a:ext cx="6496" cy="2180"/>
                            </a:xfrm>
                            <a:custGeom>
                              <a:avLst/>
                              <a:gdLst>
                                <a:gd name="T0" fmla="+- 0 7361 3215"/>
                                <a:gd name="T1" fmla="*/ T0 w 6496"/>
                                <a:gd name="T2" fmla="+- 0 12179 10199"/>
                                <a:gd name="T3" fmla="*/ 12179 h 2180"/>
                                <a:gd name="T4" fmla="+- 0 7360 3215"/>
                                <a:gd name="T5" fmla="*/ T4 w 6496"/>
                                <a:gd name="T6" fmla="+- 0 12179 10199"/>
                                <a:gd name="T7" fmla="*/ 12179 h 2180"/>
                                <a:gd name="T8" fmla="+- 0 7360 3215"/>
                                <a:gd name="T9" fmla="*/ T8 w 6496"/>
                                <a:gd name="T10" fmla="+- 0 12180 10199"/>
                                <a:gd name="T11" fmla="*/ 12180 h 2180"/>
                                <a:gd name="T12" fmla="+- 0 7361 3215"/>
                                <a:gd name="T13" fmla="*/ T12 w 6496"/>
                                <a:gd name="T14" fmla="+- 0 12180 10199"/>
                                <a:gd name="T15" fmla="*/ 12180 h 2180"/>
                                <a:gd name="T16" fmla="+- 0 7361 3215"/>
                                <a:gd name="T17" fmla="*/ T16 w 6496"/>
                                <a:gd name="T18" fmla="+- 0 12179 10199"/>
                                <a:gd name="T19" fmla="*/ 12179 h 2180"/>
                              </a:gdLst>
                              <a:ahLst/>
                              <a:cxnLst>
                                <a:cxn ang="0">
                                  <a:pos x="T1" y="T3"/>
                                </a:cxn>
                                <a:cxn ang="0">
                                  <a:pos x="T5" y="T7"/>
                                </a:cxn>
                                <a:cxn ang="0">
                                  <a:pos x="T9" y="T11"/>
                                </a:cxn>
                                <a:cxn ang="0">
                                  <a:pos x="T13" y="T15"/>
                                </a:cxn>
                                <a:cxn ang="0">
                                  <a:pos x="T17" y="T19"/>
                                </a:cxn>
                              </a:cxnLst>
                              <a:rect l="0" t="0" r="r" b="b"/>
                              <a:pathLst>
                                <a:path w="6496" h="2180">
                                  <a:moveTo>
                                    <a:pt x="4146" y="1980"/>
                                  </a:moveTo>
                                  <a:lnTo>
                                    <a:pt x="4145" y="1980"/>
                                  </a:lnTo>
                                  <a:lnTo>
                                    <a:pt x="4145" y="1981"/>
                                  </a:lnTo>
                                  <a:lnTo>
                                    <a:pt x="4146" y="1981"/>
                                  </a:lnTo>
                                  <a:lnTo>
                                    <a:pt x="4146" y="19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5" name="Freeform 775"/>
                          <wps:cNvSpPr>
                            <a:spLocks/>
                          </wps:cNvSpPr>
                          <wps:spPr bwMode="auto">
                            <a:xfrm>
                              <a:off x="3215" y="10199"/>
                              <a:ext cx="6496" cy="2180"/>
                            </a:xfrm>
                            <a:custGeom>
                              <a:avLst/>
                              <a:gdLst>
                                <a:gd name="T0" fmla="+- 0 3696 3215"/>
                                <a:gd name="T1" fmla="*/ T0 w 6496"/>
                                <a:gd name="T2" fmla="+- 0 12159 10199"/>
                                <a:gd name="T3" fmla="*/ 12159 h 2180"/>
                                <a:gd name="T4" fmla="+- 0 3671 3215"/>
                                <a:gd name="T5" fmla="*/ T4 w 6496"/>
                                <a:gd name="T6" fmla="+- 0 12159 10199"/>
                                <a:gd name="T7" fmla="*/ 12159 h 2180"/>
                                <a:gd name="T8" fmla="+- 0 3685 3215"/>
                                <a:gd name="T9" fmla="*/ T8 w 6496"/>
                                <a:gd name="T10" fmla="+- 0 12179 10199"/>
                                <a:gd name="T11" fmla="*/ 12179 h 2180"/>
                                <a:gd name="T12" fmla="+- 0 3719 3215"/>
                                <a:gd name="T13" fmla="*/ T12 w 6496"/>
                                <a:gd name="T14" fmla="+- 0 12179 10199"/>
                                <a:gd name="T15" fmla="*/ 12179 h 2180"/>
                                <a:gd name="T16" fmla="+- 0 3696 3215"/>
                                <a:gd name="T17" fmla="*/ T16 w 6496"/>
                                <a:gd name="T18" fmla="+- 0 12159 10199"/>
                                <a:gd name="T19" fmla="*/ 12159 h 2180"/>
                              </a:gdLst>
                              <a:ahLst/>
                              <a:cxnLst>
                                <a:cxn ang="0">
                                  <a:pos x="T1" y="T3"/>
                                </a:cxn>
                                <a:cxn ang="0">
                                  <a:pos x="T5" y="T7"/>
                                </a:cxn>
                                <a:cxn ang="0">
                                  <a:pos x="T9" y="T11"/>
                                </a:cxn>
                                <a:cxn ang="0">
                                  <a:pos x="T13" y="T15"/>
                                </a:cxn>
                                <a:cxn ang="0">
                                  <a:pos x="T17" y="T19"/>
                                </a:cxn>
                              </a:cxnLst>
                              <a:rect l="0" t="0" r="r" b="b"/>
                              <a:pathLst>
                                <a:path w="6496" h="2180">
                                  <a:moveTo>
                                    <a:pt x="481" y="1960"/>
                                  </a:moveTo>
                                  <a:lnTo>
                                    <a:pt x="456" y="1960"/>
                                  </a:lnTo>
                                  <a:lnTo>
                                    <a:pt x="470" y="1980"/>
                                  </a:lnTo>
                                  <a:lnTo>
                                    <a:pt x="504" y="1980"/>
                                  </a:lnTo>
                                  <a:lnTo>
                                    <a:pt x="481" y="19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 name="Freeform 774"/>
                          <wps:cNvSpPr>
                            <a:spLocks/>
                          </wps:cNvSpPr>
                          <wps:spPr bwMode="auto">
                            <a:xfrm>
                              <a:off x="3215" y="10199"/>
                              <a:ext cx="6496" cy="2180"/>
                            </a:xfrm>
                            <a:custGeom>
                              <a:avLst/>
                              <a:gdLst>
                                <a:gd name="T0" fmla="+- 0 3933 3215"/>
                                <a:gd name="T1" fmla="*/ T0 w 6496"/>
                                <a:gd name="T2" fmla="+- 0 12159 10199"/>
                                <a:gd name="T3" fmla="*/ 12159 h 2180"/>
                                <a:gd name="T4" fmla="+- 0 3697 3215"/>
                                <a:gd name="T5" fmla="*/ T4 w 6496"/>
                                <a:gd name="T6" fmla="+- 0 12159 10199"/>
                                <a:gd name="T7" fmla="*/ 12159 h 2180"/>
                                <a:gd name="T8" fmla="+- 0 3721 3215"/>
                                <a:gd name="T9" fmla="*/ T8 w 6496"/>
                                <a:gd name="T10" fmla="+- 0 12179 10199"/>
                                <a:gd name="T11" fmla="*/ 12179 h 2180"/>
                                <a:gd name="T12" fmla="+- 0 3952 3215"/>
                                <a:gd name="T13" fmla="*/ T12 w 6496"/>
                                <a:gd name="T14" fmla="+- 0 12179 10199"/>
                                <a:gd name="T15" fmla="*/ 12179 h 2180"/>
                                <a:gd name="T16" fmla="+- 0 3933 3215"/>
                                <a:gd name="T17" fmla="*/ T16 w 6496"/>
                                <a:gd name="T18" fmla="+- 0 12159 10199"/>
                                <a:gd name="T19" fmla="*/ 12159 h 2180"/>
                              </a:gdLst>
                              <a:ahLst/>
                              <a:cxnLst>
                                <a:cxn ang="0">
                                  <a:pos x="T1" y="T3"/>
                                </a:cxn>
                                <a:cxn ang="0">
                                  <a:pos x="T5" y="T7"/>
                                </a:cxn>
                                <a:cxn ang="0">
                                  <a:pos x="T9" y="T11"/>
                                </a:cxn>
                                <a:cxn ang="0">
                                  <a:pos x="T13" y="T15"/>
                                </a:cxn>
                                <a:cxn ang="0">
                                  <a:pos x="T17" y="T19"/>
                                </a:cxn>
                              </a:cxnLst>
                              <a:rect l="0" t="0" r="r" b="b"/>
                              <a:pathLst>
                                <a:path w="6496" h="2180">
                                  <a:moveTo>
                                    <a:pt x="718" y="1960"/>
                                  </a:moveTo>
                                  <a:lnTo>
                                    <a:pt x="482" y="1960"/>
                                  </a:lnTo>
                                  <a:lnTo>
                                    <a:pt x="506" y="1980"/>
                                  </a:lnTo>
                                  <a:lnTo>
                                    <a:pt x="737" y="1980"/>
                                  </a:lnTo>
                                  <a:lnTo>
                                    <a:pt x="718" y="19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Freeform 773"/>
                          <wps:cNvSpPr>
                            <a:spLocks/>
                          </wps:cNvSpPr>
                          <wps:spPr bwMode="auto">
                            <a:xfrm>
                              <a:off x="3215" y="10199"/>
                              <a:ext cx="6496" cy="2180"/>
                            </a:xfrm>
                            <a:custGeom>
                              <a:avLst/>
                              <a:gdLst>
                                <a:gd name="T0" fmla="+- 0 7516 3215"/>
                                <a:gd name="T1" fmla="*/ T0 w 6496"/>
                                <a:gd name="T2" fmla="+- 0 12159 10199"/>
                                <a:gd name="T3" fmla="*/ 12159 h 2180"/>
                                <a:gd name="T4" fmla="+- 0 7076 3215"/>
                                <a:gd name="T5" fmla="*/ T4 w 6496"/>
                                <a:gd name="T6" fmla="+- 0 12159 10199"/>
                                <a:gd name="T7" fmla="*/ 12159 h 2180"/>
                                <a:gd name="T8" fmla="+- 0 7063 3215"/>
                                <a:gd name="T9" fmla="*/ T8 w 6496"/>
                                <a:gd name="T10" fmla="+- 0 12179 10199"/>
                                <a:gd name="T11" fmla="*/ 12179 h 2180"/>
                                <a:gd name="T12" fmla="+- 0 7500 3215"/>
                                <a:gd name="T13" fmla="*/ T12 w 6496"/>
                                <a:gd name="T14" fmla="+- 0 12179 10199"/>
                                <a:gd name="T15" fmla="*/ 12179 h 2180"/>
                                <a:gd name="T16" fmla="+- 0 7516 3215"/>
                                <a:gd name="T17" fmla="*/ T16 w 6496"/>
                                <a:gd name="T18" fmla="+- 0 12159 10199"/>
                                <a:gd name="T19" fmla="*/ 12159 h 2180"/>
                              </a:gdLst>
                              <a:ahLst/>
                              <a:cxnLst>
                                <a:cxn ang="0">
                                  <a:pos x="T1" y="T3"/>
                                </a:cxn>
                                <a:cxn ang="0">
                                  <a:pos x="T5" y="T7"/>
                                </a:cxn>
                                <a:cxn ang="0">
                                  <a:pos x="T9" y="T11"/>
                                </a:cxn>
                                <a:cxn ang="0">
                                  <a:pos x="T13" y="T15"/>
                                </a:cxn>
                                <a:cxn ang="0">
                                  <a:pos x="T17" y="T19"/>
                                </a:cxn>
                              </a:cxnLst>
                              <a:rect l="0" t="0" r="r" b="b"/>
                              <a:pathLst>
                                <a:path w="6496" h="2180">
                                  <a:moveTo>
                                    <a:pt x="4301" y="1960"/>
                                  </a:moveTo>
                                  <a:lnTo>
                                    <a:pt x="3861" y="1960"/>
                                  </a:lnTo>
                                  <a:lnTo>
                                    <a:pt x="3848" y="1980"/>
                                  </a:lnTo>
                                  <a:lnTo>
                                    <a:pt x="4285" y="1980"/>
                                  </a:lnTo>
                                  <a:lnTo>
                                    <a:pt x="4301" y="19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 name="Freeform 772"/>
                          <wps:cNvSpPr>
                            <a:spLocks/>
                          </wps:cNvSpPr>
                          <wps:spPr bwMode="auto">
                            <a:xfrm>
                              <a:off x="3215" y="10199"/>
                              <a:ext cx="6496" cy="2180"/>
                            </a:xfrm>
                            <a:custGeom>
                              <a:avLst/>
                              <a:gdLst>
                                <a:gd name="T0" fmla="+- 0 7540 3215"/>
                                <a:gd name="T1" fmla="*/ T0 w 6496"/>
                                <a:gd name="T2" fmla="+- 0 12159 10199"/>
                                <a:gd name="T3" fmla="*/ 12159 h 2180"/>
                                <a:gd name="T4" fmla="+- 0 7516 3215"/>
                                <a:gd name="T5" fmla="*/ T4 w 6496"/>
                                <a:gd name="T6" fmla="+- 0 12159 10199"/>
                                <a:gd name="T7" fmla="*/ 12159 h 2180"/>
                                <a:gd name="T8" fmla="+- 0 7524 3215"/>
                                <a:gd name="T9" fmla="*/ T8 w 6496"/>
                                <a:gd name="T10" fmla="+- 0 12179 10199"/>
                                <a:gd name="T11" fmla="*/ 12179 h 2180"/>
                                <a:gd name="T12" fmla="+- 0 7540 3215"/>
                                <a:gd name="T13" fmla="*/ T12 w 6496"/>
                                <a:gd name="T14" fmla="+- 0 12159 10199"/>
                                <a:gd name="T15" fmla="*/ 12159 h 2180"/>
                              </a:gdLst>
                              <a:ahLst/>
                              <a:cxnLst>
                                <a:cxn ang="0">
                                  <a:pos x="T1" y="T3"/>
                                </a:cxn>
                                <a:cxn ang="0">
                                  <a:pos x="T5" y="T7"/>
                                </a:cxn>
                                <a:cxn ang="0">
                                  <a:pos x="T9" y="T11"/>
                                </a:cxn>
                                <a:cxn ang="0">
                                  <a:pos x="T13" y="T15"/>
                                </a:cxn>
                              </a:cxnLst>
                              <a:rect l="0" t="0" r="r" b="b"/>
                              <a:pathLst>
                                <a:path w="6496" h="2180">
                                  <a:moveTo>
                                    <a:pt x="4325" y="1960"/>
                                  </a:moveTo>
                                  <a:lnTo>
                                    <a:pt x="4301" y="1960"/>
                                  </a:lnTo>
                                  <a:lnTo>
                                    <a:pt x="4309" y="1980"/>
                                  </a:lnTo>
                                  <a:lnTo>
                                    <a:pt x="4325" y="19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 name="Freeform 771"/>
                          <wps:cNvSpPr>
                            <a:spLocks/>
                          </wps:cNvSpPr>
                          <wps:spPr bwMode="auto">
                            <a:xfrm>
                              <a:off x="3215" y="10199"/>
                              <a:ext cx="6496" cy="2180"/>
                            </a:xfrm>
                            <a:custGeom>
                              <a:avLst/>
                              <a:gdLst>
                                <a:gd name="T0" fmla="+- 0 3714 3215"/>
                                <a:gd name="T1" fmla="*/ T0 w 6496"/>
                                <a:gd name="T2" fmla="+- 0 12139 10199"/>
                                <a:gd name="T3" fmla="*/ 12139 h 2180"/>
                                <a:gd name="T4" fmla="+- 0 3628 3215"/>
                                <a:gd name="T5" fmla="*/ T4 w 6496"/>
                                <a:gd name="T6" fmla="+- 0 12139 10199"/>
                                <a:gd name="T7" fmla="*/ 12139 h 2180"/>
                                <a:gd name="T8" fmla="+- 0 3642 3215"/>
                                <a:gd name="T9" fmla="*/ T8 w 6496"/>
                                <a:gd name="T10" fmla="+- 0 12159 10199"/>
                                <a:gd name="T11" fmla="*/ 12159 h 2180"/>
                                <a:gd name="T12" fmla="+- 0 3739 3215"/>
                                <a:gd name="T13" fmla="*/ T12 w 6496"/>
                                <a:gd name="T14" fmla="+- 0 12159 10199"/>
                                <a:gd name="T15" fmla="*/ 12159 h 2180"/>
                                <a:gd name="T16" fmla="+- 0 3714 3215"/>
                                <a:gd name="T17" fmla="*/ T16 w 6496"/>
                                <a:gd name="T18" fmla="+- 0 12139 10199"/>
                                <a:gd name="T19" fmla="*/ 12139 h 2180"/>
                              </a:gdLst>
                              <a:ahLst/>
                              <a:cxnLst>
                                <a:cxn ang="0">
                                  <a:pos x="T1" y="T3"/>
                                </a:cxn>
                                <a:cxn ang="0">
                                  <a:pos x="T5" y="T7"/>
                                </a:cxn>
                                <a:cxn ang="0">
                                  <a:pos x="T9" y="T11"/>
                                </a:cxn>
                                <a:cxn ang="0">
                                  <a:pos x="T13" y="T15"/>
                                </a:cxn>
                                <a:cxn ang="0">
                                  <a:pos x="T17" y="T19"/>
                                </a:cxn>
                              </a:cxnLst>
                              <a:rect l="0" t="0" r="r" b="b"/>
                              <a:pathLst>
                                <a:path w="6496" h="2180">
                                  <a:moveTo>
                                    <a:pt x="499" y="1940"/>
                                  </a:moveTo>
                                  <a:lnTo>
                                    <a:pt x="413" y="1940"/>
                                  </a:lnTo>
                                  <a:lnTo>
                                    <a:pt x="427" y="1960"/>
                                  </a:lnTo>
                                  <a:lnTo>
                                    <a:pt x="524" y="1960"/>
                                  </a:lnTo>
                                  <a:lnTo>
                                    <a:pt x="499" y="19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0" name="Freeform 770"/>
                          <wps:cNvSpPr>
                            <a:spLocks/>
                          </wps:cNvSpPr>
                          <wps:spPr bwMode="auto">
                            <a:xfrm>
                              <a:off x="3215" y="10199"/>
                              <a:ext cx="6496" cy="2180"/>
                            </a:xfrm>
                            <a:custGeom>
                              <a:avLst/>
                              <a:gdLst>
                                <a:gd name="T0" fmla="+- 0 3856 3215"/>
                                <a:gd name="T1" fmla="*/ T0 w 6496"/>
                                <a:gd name="T2" fmla="+- 0 12139 10199"/>
                                <a:gd name="T3" fmla="*/ 12139 h 2180"/>
                                <a:gd name="T4" fmla="+- 0 3723 3215"/>
                                <a:gd name="T5" fmla="*/ T4 w 6496"/>
                                <a:gd name="T6" fmla="+- 0 12139 10199"/>
                                <a:gd name="T7" fmla="*/ 12139 h 2180"/>
                                <a:gd name="T8" fmla="+- 0 3740 3215"/>
                                <a:gd name="T9" fmla="*/ T8 w 6496"/>
                                <a:gd name="T10" fmla="+- 0 12159 10199"/>
                                <a:gd name="T11" fmla="*/ 12159 h 2180"/>
                                <a:gd name="T12" fmla="+- 0 3861 3215"/>
                                <a:gd name="T13" fmla="*/ T12 w 6496"/>
                                <a:gd name="T14" fmla="+- 0 12159 10199"/>
                                <a:gd name="T15" fmla="*/ 12159 h 2180"/>
                                <a:gd name="T16" fmla="+- 0 3856 3215"/>
                                <a:gd name="T17" fmla="*/ T16 w 6496"/>
                                <a:gd name="T18" fmla="+- 0 12139 10199"/>
                                <a:gd name="T19" fmla="*/ 12139 h 2180"/>
                              </a:gdLst>
                              <a:ahLst/>
                              <a:cxnLst>
                                <a:cxn ang="0">
                                  <a:pos x="T1" y="T3"/>
                                </a:cxn>
                                <a:cxn ang="0">
                                  <a:pos x="T5" y="T7"/>
                                </a:cxn>
                                <a:cxn ang="0">
                                  <a:pos x="T9" y="T11"/>
                                </a:cxn>
                                <a:cxn ang="0">
                                  <a:pos x="T13" y="T15"/>
                                </a:cxn>
                                <a:cxn ang="0">
                                  <a:pos x="T17" y="T19"/>
                                </a:cxn>
                              </a:cxnLst>
                              <a:rect l="0" t="0" r="r" b="b"/>
                              <a:pathLst>
                                <a:path w="6496" h="2180">
                                  <a:moveTo>
                                    <a:pt x="641" y="1940"/>
                                  </a:moveTo>
                                  <a:lnTo>
                                    <a:pt x="508" y="1940"/>
                                  </a:lnTo>
                                  <a:lnTo>
                                    <a:pt x="525" y="1960"/>
                                  </a:lnTo>
                                  <a:lnTo>
                                    <a:pt x="646" y="1960"/>
                                  </a:lnTo>
                                  <a:lnTo>
                                    <a:pt x="641" y="19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1" name="Freeform 769"/>
                          <wps:cNvSpPr>
                            <a:spLocks/>
                          </wps:cNvSpPr>
                          <wps:spPr bwMode="auto">
                            <a:xfrm>
                              <a:off x="3215" y="10199"/>
                              <a:ext cx="6496" cy="2180"/>
                            </a:xfrm>
                            <a:custGeom>
                              <a:avLst/>
                              <a:gdLst>
                                <a:gd name="T0" fmla="+- 0 7639 3215"/>
                                <a:gd name="T1" fmla="*/ T0 w 6496"/>
                                <a:gd name="T2" fmla="+- 0 12139 10199"/>
                                <a:gd name="T3" fmla="*/ 12139 h 2180"/>
                                <a:gd name="T4" fmla="+- 0 7186 3215"/>
                                <a:gd name="T5" fmla="*/ T4 w 6496"/>
                                <a:gd name="T6" fmla="+- 0 12139 10199"/>
                                <a:gd name="T7" fmla="*/ 12139 h 2180"/>
                                <a:gd name="T8" fmla="+- 0 7178 3215"/>
                                <a:gd name="T9" fmla="*/ T8 w 6496"/>
                                <a:gd name="T10" fmla="+- 0 12159 10199"/>
                                <a:gd name="T11" fmla="*/ 12159 h 2180"/>
                                <a:gd name="T12" fmla="+- 0 7623 3215"/>
                                <a:gd name="T13" fmla="*/ T12 w 6496"/>
                                <a:gd name="T14" fmla="+- 0 12159 10199"/>
                                <a:gd name="T15" fmla="*/ 12159 h 2180"/>
                                <a:gd name="T16" fmla="+- 0 7639 3215"/>
                                <a:gd name="T17" fmla="*/ T16 w 6496"/>
                                <a:gd name="T18" fmla="+- 0 12139 10199"/>
                                <a:gd name="T19" fmla="*/ 12139 h 2180"/>
                              </a:gdLst>
                              <a:ahLst/>
                              <a:cxnLst>
                                <a:cxn ang="0">
                                  <a:pos x="T1" y="T3"/>
                                </a:cxn>
                                <a:cxn ang="0">
                                  <a:pos x="T5" y="T7"/>
                                </a:cxn>
                                <a:cxn ang="0">
                                  <a:pos x="T9" y="T11"/>
                                </a:cxn>
                                <a:cxn ang="0">
                                  <a:pos x="T13" y="T15"/>
                                </a:cxn>
                                <a:cxn ang="0">
                                  <a:pos x="T17" y="T19"/>
                                </a:cxn>
                              </a:cxnLst>
                              <a:rect l="0" t="0" r="r" b="b"/>
                              <a:pathLst>
                                <a:path w="6496" h="2180">
                                  <a:moveTo>
                                    <a:pt x="4424" y="1940"/>
                                  </a:moveTo>
                                  <a:lnTo>
                                    <a:pt x="3971" y="1940"/>
                                  </a:lnTo>
                                  <a:lnTo>
                                    <a:pt x="3963" y="1960"/>
                                  </a:lnTo>
                                  <a:lnTo>
                                    <a:pt x="4408" y="1960"/>
                                  </a:lnTo>
                                  <a:lnTo>
                                    <a:pt x="4424" y="19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 name="Freeform 768"/>
                          <wps:cNvSpPr>
                            <a:spLocks/>
                          </wps:cNvSpPr>
                          <wps:spPr bwMode="auto">
                            <a:xfrm>
                              <a:off x="3215" y="10199"/>
                              <a:ext cx="6496" cy="2180"/>
                            </a:xfrm>
                            <a:custGeom>
                              <a:avLst/>
                              <a:gdLst>
                                <a:gd name="T0" fmla="+- 0 3667 3215"/>
                                <a:gd name="T1" fmla="*/ T0 w 6496"/>
                                <a:gd name="T2" fmla="+- 0 12119 10199"/>
                                <a:gd name="T3" fmla="*/ 12119 h 2180"/>
                                <a:gd name="T4" fmla="+- 0 3592 3215"/>
                                <a:gd name="T5" fmla="*/ T4 w 6496"/>
                                <a:gd name="T6" fmla="+- 0 12119 10199"/>
                                <a:gd name="T7" fmla="*/ 12119 h 2180"/>
                                <a:gd name="T8" fmla="+- 0 3599 3215"/>
                                <a:gd name="T9" fmla="*/ T8 w 6496"/>
                                <a:gd name="T10" fmla="+- 0 12139 10199"/>
                                <a:gd name="T11" fmla="*/ 12139 h 2180"/>
                                <a:gd name="T12" fmla="+- 0 3688 3215"/>
                                <a:gd name="T13" fmla="*/ T12 w 6496"/>
                                <a:gd name="T14" fmla="+- 0 12139 10199"/>
                                <a:gd name="T15" fmla="*/ 12139 h 2180"/>
                                <a:gd name="T16" fmla="+- 0 3667 3215"/>
                                <a:gd name="T17" fmla="*/ T16 w 6496"/>
                                <a:gd name="T18" fmla="+- 0 12119 10199"/>
                                <a:gd name="T19" fmla="*/ 12119 h 2180"/>
                              </a:gdLst>
                              <a:ahLst/>
                              <a:cxnLst>
                                <a:cxn ang="0">
                                  <a:pos x="T1" y="T3"/>
                                </a:cxn>
                                <a:cxn ang="0">
                                  <a:pos x="T5" y="T7"/>
                                </a:cxn>
                                <a:cxn ang="0">
                                  <a:pos x="T9" y="T11"/>
                                </a:cxn>
                                <a:cxn ang="0">
                                  <a:pos x="T13" y="T15"/>
                                </a:cxn>
                                <a:cxn ang="0">
                                  <a:pos x="T17" y="T19"/>
                                </a:cxn>
                              </a:cxnLst>
                              <a:rect l="0" t="0" r="r" b="b"/>
                              <a:pathLst>
                                <a:path w="6496" h="2180">
                                  <a:moveTo>
                                    <a:pt x="452" y="1920"/>
                                  </a:moveTo>
                                  <a:lnTo>
                                    <a:pt x="377" y="1920"/>
                                  </a:lnTo>
                                  <a:lnTo>
                                    <a:pt x="384" y="1940"/>
                                  </a:lnTo>
                                  <a:lnTo>
                                    <a:pt x="473" y="1940"/>
                                  </a:lnTo>
                                  <a:lnTo>
                                    <a:pt x="452" y="19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767"/>
                          <wps:cNvSpPr>
                            <a:spLocks/>
                          </wps:cNvSpPr>
                          <wps:spPr bwMode="auto">
                            <a:xfrm>
                              <a:off x="3215" y="10199"/>
                              <a:ext cx="6496" cy="2180"/>
                            </a:xfrm>
                            <a:custGeom>
                              <a:avLst/>
                              <a:gdLst>
                                <a:gd name="T0" fmla="+- 0 3704 3215"/>
                                <a:gd name="T1" fmla="*/ T0 w 6496"/>
                                <a:gd name="T2" fmla="+- 0 12122 10199"/>
                                <a:gd name="T3" fmla="*/ 12122 h 2180"/>
                                <a:gd name="T4" fmla="+- 0 3716 3215"/>
                                <a:gd name="T5" fmla="*/ T4 w 6496"/>
                                <a:gd name="T6" fmla="+- 0 12139 10199"/>
                                <a:gd name="T7" fmla="*/ 12139 h 2180"/>
                                <a:gd name="T8" fmla="+- 0 3725 3215"/>
                                <a:gd name="T9" fmla="*/ T8 w 6496"/>
                                <a:gd name="T10" fmla="+- 0 12139 10199"/>
                                <a:gd name="T11" fmla="*/ 12139 h 2180"/>
                                <a:gd name="T12" fmla="+- 0 3704 3215"/>
                                <a:gd name="T13" fmla="*/ T12 w 6496"/>
                                <a:gd name="T14" fmla="+- 0 12122 10199"/>
                                <a:gd name="T15" fmla="*/ 12122 h 2180"/>
                              </a:gdLst>
                              <a:ahLst/>
                              <a:cxnLst>
                                <a:cxn ang="0">
                                  <a:pos x="T1" y="T3"/>
                                </a:cxn>
                                <a:cxn ang="0">
                                  <a:pos x="T5" y="T7"/>
                                </a:cxn>
                                <a:cxn ang="0">
                                  <a:pos x="T9" y="T11"/>
                                </a:cxn>
                                <a:cxn ang="0">
                                  <a:pos x="T13" y="T15"/>
                                </a:cxn>
                              </a:cxnLst>
                              <a:rect l="0" t="0" r="r" b="b"/>
                              <a:pathLst>
                                <a:path w="6496" h="2180">
                                  <a:moveTo>
                                    <a:pt x="489" y="1923"/>
                                  </a:moveTo>
                                  <a:lnTo>
                                    <a:pt x="501" y="1940"/>
                                  </a:lnTo>
                                  <a:lnTo>
                                    <a:pt x="510" y="1940"/>
                                  </a:lnTo>
                                  <a:lnTo>
                                    <a:pt x="489" y="192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Freeform 766"/>
                          <wps:cNvSpPr>
                            <a:spLocks/>
                          </wps:cNvSpPr>
                          <wps:spPr bwMode="auto">
                            <a:xfrm>
                              <a:off x="3215" y="10199"/>
                              <a:ext cx="6496" cy="2180"/>
                            </a:xfrm>
                            <a:custGeom>
                              <a:avLst/>
                              <a:gdLst>
                                <a:gd name="T0" fmla="+- 0 3781 3215"/>
                                <a:gd name="T1" fmla="*/ T0 w 6496"/>
                                <a:gd name="T2" fmla="+- 0 12119 10199"/>
                                <a:gd name="T3" fmla="*/ 12119 h 2180"/>
                                <a:gd name="T4" fmla="+- 0 3707 3215"/>
                                <a:gd name="T5" fmla="*/ T4 w 6496"/>
                                <a:gd name="T6" fmla="+- 0 12119 10199"/>
                                <a:gd name="T7" fmla="*/ 12119 h 2180"/>
                                <a:gd name="T8" fmla="+- 0 3727 3215"/>
                                <a:gd name="T9" fmla="*/ T8 w 6496"/>
                                <a:gd name="T10" fmla="+- 0 12139 10199"/>
                                <a:gd name="T11" fmla="*/ 12139 h 2180"/>
                                <a:gd name="T12" fmla="+- 0 3788 3215"/>
                                <a:gd name="T13" fmla="*/ T12 w 6496"/>
                                <a:gd name="T14" fmla="+- 0 12139 10199"/>
                                <a:gd name="T15" fmla="*/ 12139 h 2180"/>
                                <a:gd name="T16" fmla="+- 0 3781 3215"/>
                                <a:gd name="T17" fmla="*/ T16 w 6496"/>
                                <a:gd name="T18" fmla="+- 0 12119 10199"/>
                                <a:gd name="T19" fmla="*/ 12119 h 2180"/>
                              </a:gdLst>
                              <a:ahLst/>
                              <a:cxnLst>
                                <a:cxn ang="0">
                                  <a:pos x="T1" y="T3"/>
                                </a:cxn>
                                <a:cxn ang="0">
                                  <a:pos x="T5" y="T7"/>
                                </a:cxn>
                                <a:cxn ang="0">
                                  <a:pos x="T9" y="T11"/>
                                </a:cxn>
                                <a:cxn ang="0">
                                  <a:pos x="T13" y="T15"/>
                                </a:cxn>
                                <a:cxn ang="0">
                                  <a:pos x="T17" y="T19"/>
                                </a:cxn>
                              </a:cxnLst>
                              <a:rect l="0" t="0" r="r" b="b"/>
                              <a:pathLst>
                                <a:path w="6496" h="2180">
                                  <a:moveTo>
                                    <a:pt x="566" y="1920"/>
                                  </a:moveTo>
                                  <a:lnTo>
                                    <a:pt x="492" y="1920"/>
                                  </a:lnTo>
                                  <a:lnTo>
                                    <a:pt x="512" y="1940"/>
                                  </a:lnTo>
                                  <a:lnTo>
                                    <a:pt x="573" y="1940"/>
                                  </a:lnTo>
                                  <a:lnTo>
                                    <a:pt x="566" y="19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Freeform 765"/>
                          <wps:cNvSpPr>
                            <a:spLocks/>
                          </wps:cNvSpPr>
                          <wps:spPr bwMode="auto">
                            <a:xfrm>
                              <a:off x="3215" y="10199"/>
                              <a:ext cx="6496" cy="2180"/>
                            </a:xfrm>
                            <a:custGeom>
                              <a:avLst/>
                              <a:gdLst>
                                <a:gd name="T0" fmla="+- 0 7738 3215"/>
                                <a:gd name="T1" fmla="*/ T0 w 6496"/>
                                <a:gd name="T2" fmla="+- 0 12119 10199"/>
                                <a:gd name="T3" fmla="*/ 12119 h 2180"/>
                                <a:gd name="T4" fmla="+- 0 7323 3215"/>
                                <a:gd name="T5" fmla="*/ T4 w 6496"/>
                                <a:gd name="T6" fmla="+- 0 12119 10199"/>
                                <a:gd name="T7" fmla="*/ 12119 h 2180"/>
                                <a:gd name="T8" fmla="+- 0 7289 3215"/>
                                <a:gd name="T9" fmla="*/ T8 w 6496"/>
                                <a:gd name="T10" fmla="+- 0 12139 10199"/>
                                <a:gd name="T11" fmla="*/ 12139 h 2180"/>
                                <a:gd name="T12" fmla="+- 0 7723 3215"/>
                                <a:gd name="T13" fmla="*/ T12 w 6496"/>
                                <a:gd name="T14" fmla="+- 0 12139 10199"/>
                                <a:gd name="T15" fmla="*/ 12139 h 2180"/>
                                <a:gd name="T16" fmla="+- 0 7738 3215"/>
                                <a:gd name="T17" fmla="*/ T16 w 6496"/>
                                <a:gd name="T18" fmla="+- 0 12119 10199"/>
                                <a:gd name="T19" fmla="*/ 12119 h 2180"/>
                              </a:gdLst>
                              <a:ahLst/>
                              <a:cxnLst>
                                <a:cxn ang="0">
                                  <a:pos x="T1" y="T3"/>
                                </a:cxn>
                                <a:cxn ang="0">
                                  <a:pos x="T5" y="T7"/>
                                </a:cxn>
                                <a:cxn ang="0">
                                  <a:pos x="T9" y="T11"/>
                                </a:cxn>
                                <a:cxn ang="0">
                                  <a:pos x="T13" y="T15"/>
                                </a:cxn>
                                <a:cxn ang="0">
                                  <a:pos x="T17" y="T19"/>
                                </a:cxn>
                              </a:cxnLst>
                              <a:rect l="0" t="0" r="r" b="b"/>
                              <a:pathLst>
                                <a:path w="6496" h="2180">
                                  <a:moveTo>
                                    <a:pt x="4523" y="1920"/>
                                  </a:moveTo>
                                  <a:lnTo>
                                    <a:pt x="4108" y="1920"/>
                                  </a:lnTo>
                                  <a:lnTo>
                                    <a:pt x="4074" y="1940"/>
                                  </a:lnTo>
                                  <a:lnTo>
                                    <a:pt x="4508" y="1940"/>
                                  </a:lnTo>
                                  <a:lnTo>
                                    <a:pt x="4523" y="19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 name="Freeform 764"/>
                          <wps:cNvSpPr>
                            <a:spLocks/>
                          </wps:cNvSpPr>
                          <wps:spPr bwMode="auto">
                            <a:xfrm>
                              <a:off x="3215" y="10199"/>
                              <a:ext cx="6496" cy="2180"/>
                            </a:xfrm>
                            <a:custGeom>
                              <a:avLst/>
                              <a:gdLst>
                                <a:gd name="T0" fmla="+- 0 3702 3215"/>
                                <a:gd name="T1" fmla="*/ T0 w 6496"/>
                                <a:gd name="T2" fmla="+- 0 12119 10199"/>
                                <a:gd name="T3" fmla="*/ 12119 h 2180"/>
                                <a:gd name="T4" fmla="+- 0 3700 3215"/>
                                <a:gd name="T5" fmla="*/ T4 w 6496"/>
                                <a:gd name="T6" fmla="+- 0 12119 10199"/>
                                <a:gd name="T7" fmla="*/ 12119 h 2180"/>
                                <a:gd name="T8" fmla="+- 0 3704 3215"/>
                                <a:gd name="T9" fmla="*/ T8 w 6496"/>
                                <a:gd name="T10" fmla="+- 0 12122 10199"/>
                                <a:gd name="T11" fmla="*/ 12122 h 2180"/>
                                <a:gd name="T12" fmla="+- 0 3702 3215"/>
                                <a:gd name="T13" fmla="*/ T12 w 6496"/>
                                <a:gd name="T14" fmla="+- 0 12119 10199"/>
                                <a:gd name="T15" fmla="*/ 12119 h 2180"/>
                              </a:gdLst>
                              <a:ahLst/>
                              <a:cxnLst>
                                <a:cxn ang="0">
                                  <a:pos x="T1" y="T3"/>
                                </a:cxn>
                                <a:cxn ang="0">
                                  <a:pos x="T5" y="T7"/>
                                </a:cxn>
                                <a:cxn ang="0">
                                  <a:pos x="T9" y="T11"/>
                                </a:cxn>
                                <a:cxn ang="0">
                                  <a:pos x="T13" y="T15"/>
                                </a:cxn>
                              </a:cxnLst>
                              <a:rect l="0" t="0" r="r" b="b"/>
                              <a:pathLst>
                                <a:path w="6496" h="2180">
                                  <a:moveTo>
                                    <a:pt x="487" y="1920"/>
                                  </a:moveTo>
                                  <a:lnTo>
                                    <a:pt x="485" y="1920"/>
                                  </a:lnTo>
                                  <a:lnTo>
                                    <a:pt x="489" y="1923"/>
                                  </a:lnTo>
                                  <a:lnTo>
                                    <a:pt x="487" y="19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 name="Freeform 763"/>
                          <wps:cNvSpPr>
                            <a:spLocks/>
                          </wps:cNvSpPr>
                          <wps:spPr bwMode="auto">
                            <a:xfrm>
                              <a:off x="3215" y="10199"/>
                              <a:ext cx="6496" cy="2180"/>
                            </a:xfrm>
                            <a:custGeom>
                              <a:avLst/>
                              <a:gdLst>
                                <a:gd name="T0" fmla="+- 0 3718 3215"/>
                                <a:gd name="T1" fmla="*/ T0 w 6496"/>
                                <a:gd name="T2" fmla="+- 0 12099 10199"/>
                                <a:gd name="T3" fmla="*/ 12099 h 2180"/>
                                <a:gd name="T4" fmla="+- 0 3565 3215"/>
                                <a:gd name="T5" fmla="*/ T4 w 6496"/>
                                <a:gd name="T6" fmla="+- 0 12099 10199"/>
                                <a:gd name="T7" fmla="*/ 12099 h 2180"/>
                                <a:gd name="T8" fmla="+- 0 3577 3215"/>
                                <a:gd name="T9" fmla="*/ T8 w 6496"/>
                                <a:gd name="T10" fmla="+- 0 12119 10199"/>
                                <a:gd name="T11" fmla="*/ 12119 h 2180"/>
                                <a:gd name="T12" fmla="+- 0 3725 3215"/>
                                <a:gd name="T13" fmla="*/ T12 w 6496"/>
                                <a:gd name="T14" fmla="+- 0 12119 10199"/>
                                <a:gd name="T15" fmla="*/ 12119 h 2180"/>
                                <a:gd name="T16" fmla="+- 0 3718 3215"/>
                                <a:gd name="T17" fmla="*/ T16 w 6496"/>
                                <a:gd name="T18" fmla="+- 0 12099 10199"/>
                                <a:gd name="T19" fmla="*/ 12099 h 2180"/>
                              </a:gdLst>
                              <a:ahLst/>
                              <a:cxnLst>
                                <a:cxn ang="0">
                                  <a:pos x="T1" y="T3"/>
                                </a:cxn>
                                <a:cxn ang="0">
                                  <a:pos x="T5" y="T7"/>
                                </a:cxn>
                                <a:cxn ang="0">
                                  <a:pos x="T9" y="T11"/>
                                </a:cxn>
                                <a:cxn ang="0">
                                  <a:pos x="T13" y="T15"/>
                                </a:cxn>
                                <a:cxn ang="0">
                                  <a:pos x="T17" y="T19"/>
                                </a:cxn>
                              </a:cxnLst>
                              <a:rect l="0" t="0" r="r" b="b"/>
                              <a:pathLst>
                                <a:path w="6496" h="2180">
                                  <a:moveTo>
                                    <a:pt x="503" y="1900"/>
                                  </a:moveTo>
                                  <a:lnTo>
                                    <a:pt x="350" y="1900"/>
                                  </a:lnTo>
                                  <a:lnTo>
                                    <a:pt x="362" y="1920"/>
                                  </a:lnTo>
                                  <a:lnTo>
                                    <a:pt x="510" y="1920"/>
                                  </a:lnTo>
                                  <a:lnTo>
                                    <a:pt x="503" y="19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8" name="Freeform 762"/>
                          <wps:cNvSpPr>
                            <a:spLocks/>
                          </wps:cNvSpPr>
                          <wps:spPr bwMode="auto">
                            <a:xfrm>
                              <a:off x="3215" y="10199"/>
                              <a:ext cx="6496" cy="2180"/>
                            </a:xfrm>
                            <a:custGeom>
                              <a:avLst/>
                              <a:gdLst>
                                <a:gd name="T0" fmla="+- 0 7813 3215"/>
                                <a:gd name="T1" fmla="*/ T0 w 6496"/>
                                <a:gd name="T2" fmla="+- 0 12099 10199"/>
                                <a:gd name="T3" fmla="*/ 12099 h 2180"/>
                                <a:gd name="T4" fmla="+- 0 7456 3215"/>
                                <a:gd name="T5" fmla="*/ T4 w 6496"/>
                                <a:gd name="T6" fmla="+- 0 12099 10199"/>
                                <a:gd name="T7" fmla="*/ 12099 h 2180"/>
                                <a:gd name="T8" fmla="+- 0 7448 3215"/>
                                <a:gd name="T9" fmla="*/ T8 w 6496"/>
                                <a:gd name="T10" fmla="+- 0 12119 10199"/>
                                <a:gd name="T11" fmla="*/ 12119 h 2180"/>
                                <a:gd name="T12" fmla="+- 0 7797 3215"/>
                                <a:gd name="T13" fmla="*/ T12 w 6496"/>
                                <a:gd name="T14" fmla="+- 0 12119 10199"/>
                                <a:gd name="T15" fmla="*/ 12119 h 2180"/>
                                <a:gd name="T16" fmla="+- 0 7813 3215"/>
                                <a:gd name="T17" fmla="*/ T16 w 6496"/>
                                <a:gd name="T18" fmla="+- 0 12099 10199"/>
                                <a:gd name="T19" fmla="*/ 12099 h 2180"/>
                              </a:gdLst>
                              <a:ahLst/>
                              <a:cxnLst>
                                <a:cxn ang="0">
                                  <a:pos x="T1" y="T3"/>
                                </a:cxn>
                                <a:cxn ang="0">
                                  <a:pos x="T5" y="T7"/>
                                </a:cxn>
                                <a:cxn ang="0">
                                  <a:pos x="T9" y="T11"/>
                                </a:cxn>
                                <a:cxn ang="0">
                                  <a:pos x="T13" y="T15"/>
                                </a:cxn>
                                <a:cxn ang="0">
                                  <a:pos x="T17" y="T19"/>
                                </a:cxn>
                              </a:cxnLst>
                              <a:rect l="0" t="0" r="r" b="b"/>
                              <a:pathLst>
                                <a:path w="6496" h="2180">
                                  <a:moveTo>
                                    <a:pt x="4598" y="1900"/>
                                  </a:moveTo>
                                  <a:lnTo>
                                    <a:pt x="4241" y="1900"/>
                                  </a:lnTo>
                                  <a:lnTo>
                                    <a:pt x="4233" y="1920"/>
                                  </a:lnTo>
                                  <a:lnTo>
                                    <a:pt x="4582" y="1920"/>
                                  </a:lnTo>
                                  <a:lnTo>
                                    <a:pt x="4598" y="19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 name="Freeform 761"/>
                          <wps:cNvSpPr>
                            <a:spLocks/>
                          </wps:cNvSpPr>
                          <wps:spPr bwMode="auto">
                            <a:xfrm>
                              <a:off x="3215" y="10199"/>
                              <a:ext cx="6496" cy="2180"/>
                            </a:xfrm>
                            <a:custGeom>
                              <a:avLst/>
                              <a:gdLst>
                                <a:gd name="T0" fmla="+- 0 7835 3215"/>
                                <a:gd name="T1" fmla="*/ T0 w 6496"/>
                                <a:gd name="T2" fmla="+- 0 12099 10199"/>
                                <a:gd name="T3" fmla="*/ 12099 h 2180"/>
                                <a:gd name="T4" fmla="+- 0 7813 3215"/>
                                <a:gd name="T5" fmla="*/ T4 w 6496"/>
                                <a:gd name="T6" fmla="+- 0 12099 10199"/>
                                <a:gd name="T7" fmla="*/ 12099 h 2180"/>
                                <a:gd name="T8" fmla="+- 0 7820 3215"/>
                                <a:gd name="T9" fmla="*/ T8 w 6496"/>
                                <a:gd name="T10" fmla="+- 0 12119 10199"/>
                                <a:gd name="T11" fmla="*/ 12119 h 2180"/>
                                <a:gd name="T12" fmla="+- 0 7835 3215"/>
                                <a:gd name="T13" fmla="*/ T12 w 6496"/>
                                <a:gd name="T14" fmla="+- 0 12099 10199"/>
                                <a:gd name="T15" fmla="*/ 12099 h 2180"/>
                              </a:gdLst>
                              <a:ahLst/>
                              <a:cxnLst>
                                <a:cxn ang="0">
                                  <a:pos x="T1" y="T3"/>
                                </a:cxn>
                                <a:cxn ang="0">
                                  <a:pos x="T5" y="T7"/>
                                </a:cxn>
                                <a:cxn ang="0">
                                  <a:pos x="T9" y="T11"/>
                                </a:cxn>
                                <a:cxn ang="0">
                                  <a:pos x="T13" y="T15"/>
                                </a:cxn>
                              </a:cxnLst>
                              <a:rect l="0" t="0" r="r" b="b"/>
                              <a:pathLst>
                                <a:path w="6496" h="2180">
                                  <a:moveTo>
                                    <a:pt x="4620" y="1900"/>
                                  </a:moveTo>
                                  <a:lnTo>
                                    <a:pt x="4598" y="1900"/>
                                  </a:lnTo>
                                  <a:lnTo>
                                    <a:pt x="4605" y="1920"/>
                                  </a:lnTo>
                                  <a:lnTo>
                                    <a:pt x="4620" y="19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 name="Freeform 760"/>
                          <wps:cNvSpPr>
                            <a:spLocks/>
                          </wps:cNvSpPr>
                          <wps:spPr bwMode="auto">
                            <a:xfrm>
                              <a:off x="3215" y="10199"/>
                              <a:ext cx="6496" cy="2180"/>
                            </a:xfrm>
                            <a:custGeom>
                              <a:avLst/>
                              <a:gdLst>
                                <a:gd name="T0" fmla="+- 0 3675 3215"/>
                                <a:gd name="T1" fmla="*/ T0 w 6496"/>
                                <a:gd name="T2" fmla="+- 0 12079 10199"/>
                                <a:gd name="T3" fmla="*/ 12079 h 2180"/>
                                <a:gd name="T4" fmla="+- 0 3518 3215"/>
                                <a:gd name="T5" fmla="*/ T4 w 6496"/>
                                <a:gd name="T6" fmla="+- 0 12079 10199"/>
                                <a:gd name="T7" fmla="*/ 12079 h 2180"/>
                                <a:gd name="T8" fmla="+- 0 3522 3215"/>
                                <a:gd name="T9" fmla="*/ T8 w 6496"/>
                                <a:gd name="T10" fmla="+- 0 12099 10199"/>
                                <a:gd name="T11" fmla="*/ 12099 h 2180"/>
                                <a:gd name="T12" fmla="+- 0 3681 3215"/>
                                <a:gd name="T13" fmla="*/ T12 w 6496"/>
                                <a:gd name="T14" fmla="+- 0 12099 10199"/>
                                <a:gd name="T15" fmla="*/ 12099 h 2180"/>
                                <a:gd name="T16" fmla="+- 0 3675 3215"/>
                                <a:gd name="T17" fmla="*/ T16 w 6496"/>
                                <a:gd name="T18" fmla="+- 0 12079 10199"/>
                                <a:gd name="T19" fmla="*/ 12079 h 2180"/>
                              </a:gdLst>
                              <a:ahLst/>
                              <a:cxnLst>
                                <a:cxn ang="0">
                                  <a:pos x="T1" y="T3"/>
                                </a:cxn>
                                <a:cxn ang="0">
                                  <a:pos x="T5" y="T7"/>
                                </a:cxn>
                                <a:cxn ang="0">
                                  <a:pos x="T9" y="T11"/>
                                </a:cxn>
                                <a:cxn ang="0">
                                  <a:pos x="T13" y="T15"/>
                                </a:cxn>
                                <a:cxn ang="0">
                                  <a:pos x="T17" y="T19"/>
                                </a:cxn>
                              </a:cxnLst>
                              <a:rect l="0" t="0" r="r" b="b"/>
                              <a:pathLst>
                                <a:path w="6496" h="2180">
                                  <a:moveTo>
                                    <a:pt x="460" y="1880"/>
                                  </a:moveTo>
                                  <a:lnTo>
                                    <a:pt x="303" y="1880"/>
                                  </a:lnTo>
                                  <a:lnTo>
                                    <a:pt x="307" y="1900"/>
                                  </a:lnTo>
                                  <a:lnTo>
                                    <a:pt x="466" y="1900"/>
                                  </a:lnTo>
                                  <a:lnTo>
                                    <a:pt x="460" y="18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Freeform 759"/>
                          <wps:cNvSpPr>
                            <a:spLocks/>
                          </wps:cNvSpPr>
                          <wps:spPr bwMode="auto">
                            <a:xfrm>
                              <a:off x="3215" y="10199"/>
                              <a:ext cx="6496" cy="2180"/>
                            </a:xfrm>
                            <a:custGeom>
                              <a:avLst/>
                              <a:gdLst>
                                <a:gd name="T0" fmla="+- 0 7906 3215"/>
                                <a:gd name="T1" fmla="*/ T0 w 6496"/>
                                <a:gd name="T2" fmla="+- 0 12079 10199"/>
                                <a:gd name="T3" fmla="*/ 12079 h 2180"/>
                                <a:gd name="T4" fmla="+- 0 7531 3215"/>
                                <a:gd name="T5" fmla="*/ T4 w 6496"/>
                                <a:gd name="T6" fmla="+- 0 12079 10199"/>
                                <a:gd name="T7" fmla="*/ 12079 h 2180"/>
                                <a:gd name="T8" fmla="+- 0 7522 3215"/>
                                <a:gd name="T9" fmla="*/ T8 w 6496"/>
                                <a:gd name="T10" fmla="+- 0 12099 10199"/>
                                <a:gd name="T11" fmla="*/ 12099 h 2180"/>
                                <a:gd name="T12" fmla="+- 0 7899 3215"/>
                                <a:gd name="T13" fmla="*/ T12 w 6496"/>
                                <a:gd name="T14" fmla="+- 0 12099 10199"/>
                                <a:gd name="T15" fmla="*/ 12099 h 2180"/>
                                <a:gd name="T16" fmla="+- 0 7906 3215"/>
                                <a:gd name="T17" fmla="*/ T16 w 6496"/>
                                <a:gd name="T18" fmla="+- 0 12079 10199"/>
                                <a:gd name="T19" fmla="*/ 12079 h 2180"/>
                              </a:gdLst>
                              <a:ahLst/>
                              <a:cxnLst>
                                <a:cxn ang="0">
                                  <a:pos x="T1" y="T3"/>
                                </a:cxn>
                                <a:cxn ang="0">
                                  <a:pos x="T5" y="T7"/>
                                </a:cxn>
                                <a:cxn ang="0">
                                  <a:pos x="T9" y="T11"/>
                                </a:cxn>
                                <a:cxn ang="0">
                                  <a:pos x="T13" y="T15"/>
                                </a:cxn>
                                <a:cxn ang="0">
                                  <a:pos x="T17" y="T19"/>
                                </a:cxn>
                              </a:cxnLst>
                              <a:rect l="0" t="0" r="r" b="b"/>
                              <a:pathLst>
                                <a:path w="6496" h="2180">
                                  <a:moveTo>
                                    <a:pt x="4691" y="1880"/>
                                  </a:moveTo>
                                  <a:lnTo>
                                    <a:pt x="4316" y="1880"/>
                                  </a:lnTo>
                                  <a:lnTo>
                                    <a:pt x="4307" y="1900"/>
                                  </a:lnTo>
                                  <a:lnTo>
                                    <a:pt x="4684" y="1900"/>
                                  </a:lnTo>
                                  <a:lnTo>
                                    <a:pt x="4691" y="18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Freeform 758"/>
                          <wps:cNvSpPr>
                            <a:spLocks/>
                          </wps:cNvSpPr>
                          <wps:spPr bwMode="auto">
                            <a:xfrm>
                              <a:off x="3215" y="10199"/>
                              <a:ext cx="6496" cy="2180"/>
                            </a:xfrm>
                            <a:custGeom>
                              <a:avLst/>
                              <a:gdLst>
                                <a:gd name="T0" fmla="+- 0 3658 3215"/>
                                <a:gd name="T1" fmla="*/ T0 w 6496"/>
                                <a:gd name="T2" fmla="+- 0 12059 10199"/>
                                <a:gd name="T3" fmla="*/ 12059 h 2180"/>
                                <a:gd name="T4" fmla="+- 0 3476 3215"/>
                                <a:gd name="T5" fmla="*/ T4 w 6496"/>
                                <a:gd name="T6" fmla="+- 0 12059 10199"/>
                                <a:gd name="T7" fmla="*/ 12059 h 2180"/>
                                <a:gd name="T8" fmla="+- 0 3479 3215"/>
                                <a:gd name="T9" fmla="*/ T8 w 6496"/>
                                <a:gd name="T10" fmla="+- 0 12079 10199"/>
                                <a:gd name="T11" fmla="*/ 12079 h 2180"/>
                                <a:gd name="T12" fmla="+- 0 3664 3215"/>
                                <a:gd name="T13" fmla="*/ T12 w 6496"/>
                                <a:gd name="T14" fmla="+- 0 12079 10199"/>
                                <a:gd name="T15" fmla="*/ 12079 h 2180"/>
                                <a:gd name="T16" fmla="+- 0 3658 3215"/>
                                <a:gd name="T17" fmla="*/ T16 w 6496"/>
                                <a:gd name="T18" fmla="+- 0 12059 10199"/>
                                <a:gd name="T19" fmla="*/ 12059 h 2180"/>
                              </a:gdLst>
                              <a:ahLst/>
                              <a:cxnLst>
                                <a:cxn ang="0">
                                  <a:pos x="T1" y="T3"/>
                                </a:cxn>
                                <a:cxn ang="0">
                                  <a:pos x="T5" y="T7"/>
                                </a:cxn>
                                <a:cxn ang="0">
                                  <a:pos x="T9" y="T11"/>
                                </a:cxn>
                                <a:cxn ang="0">
                                  <a:pos x="T13" y="T15"/>
                                </a:cxn>
                                <a:cxn ang="0">
                                  <a:pos x="T17" y="T19"/>
                                </a:cxn>
                              </a:cxnLst>
                              <a:rect l="0" t="0" r="r" b="b"/>
                              <a:pathLst>
                                <a:path w="6496" h="2180">
                                  <a:moveTo>
                                    <a:pt x="443" y="1860"/>
                                  </a:moveTo>
                                  <a:lnTo>
                                    <a:pt x="261" y="1860"/>
                                  </a:lnTo>
                                  <a:lnTo>
                                    <a:pt x="264" y="1880"/>
                                  </a:lnTo>
                                  <a:lnTo>
                                    <a:pt x="449" y="1880"/>
                                  </a:lnTo>
                                  <a:lnTo>
                                    <a:pt x="443" y="18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3" name="Freeform 757"/>
                          <wps:cNvSpPr>
                            <a:spLocks/>
                          </wps:cNvSpPr>
                          <wps:spPr bwMode="auto">
                            <a:xfrm>
                              <a:off x="3215" y="10199"/>
                              <a:ext cx="6496" cy="2180"/>
                            </a:xfrm>
                            <a:custGeom>
                              <a:avLst/>
                              <a:gdLst>
                                <a:gd name="T0" fmla="+- 0 7998 3215"/>
                                <a:gd name="T1" fmla="*/ T0 w 6496"/>
                                <a:gd name="T2" fmla="+- 0 12059 10199"/>
                                <a:gd name="T3" fmla="*/ 12059 h 2180"/>
                                <a:gd name="T4" fmla="+- 0 7657 3215"/>
                                <a:gd name="T5" fmla="*/ T4 w 6496"/>
                                <a:gd name="T6" fmla="+- 0 12059 10199"/>
                                <a:gd name="T7" fmla="*/ 12059 h 2180"/>
                                <a:gd name="T8" fmla="+- 0 7641 3215"/>
                                <a:gd name="T9" fmla="*/ T8 w 6496"/>
                                <a:gd name="T10" fmla="+- 0 12079 10199"/>
                                <a:gd name="T11" fmla="*/ 12079 h 2180"/>
                                <a:gd name="T12" fmla="+- 0 7980 3215"/>
                                <a:gd name="T13" fmla="*/ T12 w 6496"/>
                                <a:gd name="T14" fmla="+- 0 12079 10199"/>
                                <a:gd name="T15" fmla="*/ 12079 h 2180"/>
                                <a:gd name="T16" fmla="+- 0 7998 3215"/>
                                <a:gd name="T17" fmla="*/ T16 w 6496"/>
                                <a:gd name="T18" fmla="+- 0 12059 10199"/>
                                <a:gd name="T19" fmla="*/ 12059 h 2180"/>
                              </a:gdLst>
                              <a:ahLst/>
                              <a:cxnLst>
                                <a:cxn ang="0">
                                  <a:pos x="T1" y="T3"/>
                                </a:cxn>
                                <a:cxn ang="0">
                                  <a:pos x="T5" y="T7"/>
                                </a:cxn>
                                <a:cxn ang="0">
                                  <a:pos x="T9" y="T11"/>
                                </a:cxn>
                                <a:cxn ang="0">
                                  <a:pos x="T13" y="T15"/>
                                </a:cxn>
                                <a:cxn ang="0">
                                  <a:pos x="T17" y="T19"/>
                                </a:cxn>
                              </a:cxnLst>
                              <a:rect l="0" t="0" r="r" b="b"/>
                              <a:pathLst>
                                <a:path w="6496" h="2180">
                                  <a:moveTo>
                                    <a:pt x="4783" y="1860"/>
                                  </a:moveTo>
                                  <a:lnTo>
                                    <a:pt x="4442" y="1860"/>
                                  </a:lnTo>
                                  <a:lnTo>
                                    <a:pt x="4426" y="1880"/>
                                  </a:lnTo>
                                  <a:lnTo>
                                    <a:pt x="4765" y="1880"/>
                                  </a:lnTo>
                                  <a:lnTo>
                                    <a:pt x="4783" y="18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Freeform 756"/>
                          <wps:cNvSpPr>
                            <a:spLocks/>
                          </wps:cNvSpPr>
                          <wps:spPr bwMode="auto">
                            <a:xfrm>
                              <a:off x="3215" y="10199"/>
                              <a:ext cx="6496" cy="2180"/>
                            </a:xfrm>
                            <a:custGeom>
                              <a:avLst/>
                              <a:gdLst>
                                <a:gd name="T0" fmla="+- 0 3602 3215"/>
                                <a:gd name="T1" fmla="*/ T0 w 6496"/>
                                <a:gd name="T2" fmla="+- 0 12039 10199"/>
                                <a:gd name="T3" fmla="*/ 12039 h 2180"/>
                                <a:gd name="T4" fmla="+- 0 3445 3215"/>
                                <a:gd name="T5" fmla="*/ T4 w 6496"/>
                                <a:gd name="T6" fmla="+- 0 12039 10199"/>
                                <a:gd name="T7" fmla="*/ 12039 h 2180"/>
                                <a:gd name="T8" fmla="+- 0 3450 3215"/>
                                <a:gd name="T9" fmla="*/ T8 w 6496"/>
                                <a:gd name="T10" fmla="+- 0 12059 10199"/>
                                <a:gd name="T11" fmla="*/ 12059 h 2180"/>
                                <a:gd name="T12" fmla="+- 0 3608 3215"/>
                                <a:gd name="T13" fmla="*/ T12 w 6496"/>
                                <a:gd name="T14" fmla="+- 0 12059 10199"/>
                                <a:gd name="T15" fmla="*/ 12059 h 2180"/>
                                <a:gd name="T16" fmla="+- 0 3602 3215"/>
                                <a:gd name="T17" fmla="*/ T16 w 6496"/>
                                <a:gd name="T18" fmla="+- 0 12039 10199"/>
                                <a:gd name="T19" fmla="*/ 12039 h 2180"/>
                              </a:gdLst>
                              <a:ahLst/>
                              <a:cxnLst>
                                <a:cxn ang="0">
                                  <a:pos x="T1" y="T3"/>
                                </a:cxn>
                                <a:cxn ang="0">
                                  <a:pos x="T5" y="T7"/>
                                </a:cxn>
                                <a:cxn ang="0">
                                  <a:pos x="T9" y="T11"/>
                                </a:cxn>
                                <a:cxn ang="0">
                                  <a:pos x="T13" y="T15"/>
                                </a:cxn>
                                <a:cxn ang="0">
                                  <a:pos x="T17" y="T19"/>
                                </a:cxn>
                              </a:cxnLst>
                              <a:rect l="0" t="0" r="r" b="b"/>
                              <a:pathLst>
                                <a:path w="6496" h="2180">
                                  <a:moveTo>
                                    <a:pt x="387" y="1840"/>
                                  </a:moveTo>
                                  <a:lnTo>
                                    <a:pt x="230" y="1840"/>
                                  </a:lnTo>
                                  <a:lnTo>
                                    <a:pt x="235" y="1860"/>
                                  </a:lnTo>
                                  <a:lnTo>
                                    <a:pt x="393" y="1860"/>
                                  </a:lnTo>
                                  <a:lnTo>
                                    <a:pt x="387" y="1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755"/>
                          <wps:cNvSpPr>
                            <a:spLocks/>
                          </wps:cNvSpPr>
                          <wps:spPr bwMode="auto">
                            <a:xfrm>
                              <a:off x="3215" y="10199"/>
                              <a:ext cx="6496" cy="2180"/>
                            </a:xfrm>
                            <a:custGeom>
                              <a:avLst/>
                              <a:gdLst>
                                <a:gd name="T0" fmla="+- 0 7837 3215"/>
                                <a:gd name="T1" fmla="*/ T0 w 6496"/>
                                <a:gd name="T2" fmla="+- 0 12039 10199"/>
                                <a:gd name="T3" fmla="*/ 12039 h 2180"/>
                                <a:gd name="T4" fmla="+- 0 7703 3215"/>
                                <a:gd name="T5" fmla="*/ T4 w 6496"/>
                                <a:gd name="T6" fmla="+- 0 12039 10199"/>
                                <a:gd name="T7" fmla="*/ 12039 h 2180"/>
                                <a:gd name="T8" fmla="+- 0 7695 3215"/>
                                <a:gd name="T9" fmla="*/ T8 w 6496"/>
                                <a:gd name="T10" fmla="+- 0 12059 10199"/>
                                <a:gd name="T11" fmla="*/ 12059 h 2180"/>
                                <a:gd name="T12" fmla="+- 0 7828 3215"/>
                                <a:gd name="T13" fmla="*/ T12 w 6496"/>
                                <a:gd name="T14" fmla="+- 0 12059 10199"/>
                                <a:gd name="T15" fmla="*/ 12059 h 2180"/>
                                <a:gd name="T16" fmla="+- 0 7837 3215"/>
                                <a:gd name="T17" fmla="*/ T16 w 6496"/>
                                <a:gd name="T18" fmla="+- 0 12039 10199"/>
                                <a:gd name="T19" fmla="*/ 12039 h 2180"/>
                              </a:gdLst>
                              <a:ahLst/>
                              <a:cxnLst>
                                <a:cxn ang="0">
                                  <a:pos x="T1" y="T3"/>
                                </a:cxn>
                                <a:cxn ang="0">
                                  <a:pos x="T5" y="T7"/>
                                </a:cxn>
                                <a:cxn ang="0">
                                  <a:pos x="T9" y="T11"/>
                                </a:cxn>
                                <a:cxn ang="0">
                                  <a:pos x="T13" y="T15"/>
                                </a:cxn>
                                <a:cxn ang="0">
                                  <a:pos x="T17" y="T19"/>
                                </a:cxn>
                              </a:cxnLst>
                              <a:rect l="0" t="0" r="r" b="b"/>
                              <a:pathLst>
                                <a:path w="6496" h="2180">
                                  <a:moveTo>
                                    <a:pt x="4622" y="1840"/>
                                  </a:moveTo>
                                  <a:lnTo>
                                    <a:pt x="4488" y="1840"/>
                                  </a:lnTo>
                                  <a:lnTo>
                                    <a:pt x="4480" y="1860"/>
                                  </a:lnTo>
                                  <a:lnTo>
                                    <a:pt x="4613" y="1860"/>
                                  </a:lnTo>
                                  <a:lnTo>
                                    <a:pt x="4622" y="1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Freeform 754"/>
                          <wps:cNvSpPr>
                            <a:spLocks/>
                          </wps:cNvSpPr>
                          <wps:spPr bwMode="auto">
                            <a:xfrm>
                              <a:off x="3215" y="10199"/>
                              <a:ext cx="6496" cy="2180"/>
                            </a:xfrm>
                            <a:custGeom>
                              <a:avLst/>
                              <a:gdLst>
                                <a:gd name="T0" fmla="+- 0 7856 3215"/>
                                <a:gd name="T1" fmla="*/ T0 w 6496"/>
                                <a:gd name="T2" fmla="+- 0 12039 10199"/>
                                <a:gd name="T3" fmla="*/ 12039 h 2180"/>
                                <a:gd name="T4" fmla="+- 0 7855 3215"/>
                                <a:gd name="T5" fmla="*/ T4 w 6496"/>
                                <a:gd name="T6" fmla="+- 0 12059 10199"/>
                                <a:gd name="T7" fmla="*/ 12059 h 2180"/>
                                <a:gd name="T8" fmla="+- 0 7857 3215"/>
                                <a:gd name="T9" fmla="*/ T8 w 6496"/>
                                <a:gd name="T10" fmla="+- 0 12059 10199"/>
                                <a:gd name="T11" fmla="*/ 12059 h 2180"/>
                                <a:gd name="T12" fmla="+- 0 7858 3215"/>
                                <a:gd name="T13" fmla="*/ T12 w 6496"/>
                                <a:gd name="T14" fmla="+- 0 12058 10199"/>
                                <a:gd name="T15" fmla="*/ 12058 h 2180"/>
                                <a:gd name="T16" fmla="+- 0 7856 3215"/>
                                <a:gd name="T17" fmla="*/ T16 w 6496"/>
                                <a:gd name="T18" fmla="+- 0 12039 10199"/>
                                <a:gd name="T19" fmla="*/ 12039 h 2180"/>
                              </a:gdLst>
                              <a:ahLst/>
                              <a:cxnLst>
                                <a:cxn ang="0">
                                  <a:pos x="T1" y="T3"/>
                                </a:cxn>
                                <a:cxn ang="0">
                                  <a:pos x="T5" y="T7"/>
                                </a:cxn>
                                <a:cxn ang="0">
                                  <a:pos x="T9" y="T11"/>
                                </a:cxn>
                                <a:cxn ang="0">
                                  <a:pos x="T13" y="T15"/>
                                </a:cxn>
                                <a:cxn ang="0">
                                  <a:pos x="T17" y="T19"/>
                                </a:cxn>
                              </a:cxnLst>
                              <a:rect l="0" t="0" r="r" b="b"/>
                              <a:pathLst>
                                <a:path w="6496" h="2180">
                                  <a:moveTo>
                                    <a:pt x="4641" y="1840"/>
                                  </a:moveTo>
                                  <a:lnTo>
                                    <a:pt x="4640" y="1860"/>
                                  </a:lnTo>
                                  <a:lnTo>
                                    <a:pt x="4642" y="1860"/>
                                  </a:lnTo>
                                  <a:lnTo>
                                    <a:pt x="4643" y="1859"/>
                                  </a:lnTo>
                                  <a:lnTo>
                                    <a:pt x="4641" y="1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 name="Freeform 753"/>
                          <wps:cNvSpPr>
                            <a:spLocks/>
                          </wps:cNvSpPr>
                          <wps:spPr bwMode="auto">
                            <a:xfrm>
                              <a:off x="3215" y="10199"/>
                              <a:ext cx="6496" cy="2180"/>
                            </a:xfrm>
                            <a:custGeom>
                              <a:avLst/>
                              <a:gdLst>
                                <a:gd name="T0" fmla="+- 0 7870 3215"/>
                                <a:gd name="T1" fmla="*/ T0 w 6496"/>
                                <a:gd name="T2" fmla="+- 0 12048 10199"/>
                                <a:gd name="T3" fmla="*/ 12048 h 2180"/>
                                <a:gd name="T4" fmla="+- 0 7858 3215"/>
                                <a:gd name="T5" fmla="*/ T4 w 6496"/>
                                <a:gd name="T6" fmla="+- 0 12058 10199"/>
                                <a:gd name="T7" fmla="*/ 12058 h 2180"/>
                                <a:gd name="T8" fmla="+- 0 7858 3215"/>
                                <a:gd name="T9" fmla="*/ T8 w 6496"/>
                                <a:gd name="T10" fmla="+- 0 12059 10199"/>
                                <a:gd name="T11" fmla="*/ 12059 h 2180"/>
                                <a:gd name="T12" fmla="+- 0 7870 3215"/>
                                <a:gd name="T13" fmla="*/ T12 w 6496"/>
                                <a:gd name="T14" fmla="+- 0 12048 10199"/>
                                <a:gd name="T15" fmla="*/ 12048 h 2180"/>
                              </a:gdLst>
                              <a:ahLst/>
                              <a:cxnLst>
                                <a:cxn ang="0">
                                  <a:pos x="T1" y="T3"/>
                                </a:cxn>
                                <a:cxn ang="0">
                                  <a:pos x="T5" y="T7"/>
                                </a:cxn>
                                <a:cxn ang="0">
                                  <a:pos x="T9" y="T11"/>
                                </a:cxn>
                                <a:cxn ang="0">
                                  <a:pos x="T13" y="T15"/>
                                </a:cxn>
                              </a:cxnLst>
                              <a:rect l="0" t="0" r="r" b="b"/>
                              <a:pathLst>
                                <a:path w="6496" h="2180">
                                  <a:moveTo>
                                    <a:pt x="4655" y="1849"/>
                                  </a:moveTo>
                                  <a:lnTo>
                                    <a:pt x="4643" y="1859"/>
                                  </a:lnTo>
                                  <a:lnTo>
                                    <a:pt x="4643" y="1860"/>
                                  </a:lnTo>
                                  <a:lnTo>
                                    <a:pt x="4655" y="184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8" name="Freeform 752"/>
                          <wps:cNvSpPr>
                            <a:spLocks/>
                          </wps:cNvSpPr>
                          <wps:spPr bwMode="auto">
                            <a:xfrm>
                              <a:off x="3215" y="10199"/>
                              <a:ext cx="6496" cy="2180"/>
                            </a:xfrm>
                            <a:custGeom>
                              <a:avLst/>
                              <a:gdLst>
                                <a:gd name="T0" fmla="+- 0 7985 3215"/>
                                <a:gd name="T1" fmla="*/ T0 w 6496"/>
                                <a:gd name="T2" fmla="+- 0 12039 10199"/>
                                <a:gd name="T3" fmla="*/ 12039 h 2180"/>
                                <a:gd name="T4" fmla="+- 0 7896 3215"/>
                                <a:gd name="T5" fmla="*/ T4 w 6496"/>
                                <a:gd name="T6" fmla="+- 0 12039 10199"/>
                                <a:gd name="T7" fmla="*/ 12039 h 2180"/>
                                <a:gd name="T8" fmla="+- 0 7888 3215"/>
                                <a:gd name="T9" fmla="*/ T8 w 6496"/>
                                <a:gd name="T10" fmla="+- 0 12059 10199"/>
                                <a:gd name="T11" fmla="*/ 12059 h 2180"/>
                                <a:gd name="T12" fmla="+- 0 7977 3215"/>
                                <a:gd name="T13" fmla="*/ T12 w 6496"/>
                                <a:gd name="T14" fmla="+- 0 12059 10199"/>
                                <a:gd name="T15" fmla="*/ 12059 h 2180"/>
                                <a:gd name="T16" fmla="+- 0 7985 3215"/>
                                <a:gd name="T17" fmla="*/ T16 w 6496"/>
                                <a:gd name="T18" fmla="+- 0 12039 10199"/>
                                <a:gd name="T19" fmla="*/ 12039 h 2180"/>
                              </a:gdLst>
                              <a:ahLst/>
                              <a:cxnLst>
                                <a:cxn ang="0">
                                  <a:pos x="T1" y="T3"/>
                                </a:cxn>
                                <a:cxn ang="0">
                                  <a:pos x="T5" y="T7"/>
                                </a:cxn>
                                <a:cxn ang="0">
                                  <a:pos x="T9" y="T11"/>
                                </a:cxn>
                                <a:cxn ang="0">
                                  <a:pos x="T13" y="T15"/>
                                </a:cxn>
                                <a:cxn ang="0">
                                  <a:pos x="T17" y="T19"/>
                                </a:cxn>
                              </a:cxnLst>
                              <a:rect l="0" t="0" r="r" b="b"/>
                              <a:pathLst>
                                <a:path w="6496" h="2180">
                                  <a:moveTo>
                                    <a:pt x="4770" y="1840"/>
                                  </a:moveTo>
                                  <a:lnTo>
                                    <a:pt x="4681" y="1840"/>
                                  </a:lnTo>
                                  <a:lnTo>
                                    <a:pt x="4673" y="1860"/>
                                  </a:lnTo>
                                  <a:lnTo>
                                    <a:pt x="4762" y="1860"/>
                                  </a:lnTo>
                                  <a:lnTo>
                                    <a:pt x="4770" y="1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 name="Freeform 751"/>
                          <wps:cNvSpPr>
                            <a:spLocks/>
                          </wps:cNvSpPr>
                          <wps:spPr bwMode="auto">
                            <a:xfrm>
                              <a:off x="3215" y="10199"/>
                              <a:ext cx="6496" cy="2180"/>
                            </a:xfrm>
                            <a:custGeom>
                              <a:avLst/>
                              <a:gdLst>
                                <a:gd name="T0" fmla="+- 0 8002 3215"/>
                                <a:gd name="T1" fmla="*/ T0 w 6496"/>
                                <a:gd name="T2" fmla="+- 0 12039 10199"/>
                                <a:gd name="T3" fmla="*/ 12039 h 2180"/>
                                <a:gd name="T4" fmla="+- 0 7985 3215"/>
                                <a:gd name="T5" fmla="*/ T4 w 6496"/>
                                <a:gd name="T6" fmla="+- 0 12039 10199"/>
                                <a:gd name="T7" fmla="*/ 12039 h 2180"/>
                                <a:gd name="T8" fmla="+- 0 7994 3215"/>
                                <a:gd name="T9" fmla="*/ T8 w 6496"/>
                                <a:gd name="T10" fmla="+- 0 12059 10199"/>
                                <a:gd name="T11" fmla="*/ 12059 h 2180"/>
                                <a:gd name="T12" fmla="+- 0 8002 3215"/>
                                <a:gd name="T13" fmla="*/ T12 w 6496"/>
                                <a:gd name="T14" fmla="+- 0 12039 10199"/>
                                <a:gd name="T15" fmla="*/ 12039 h 2180"/>
                              </a:gdLst>
                              <a:ahLst/>
                              <a:cxnLst>
                                <a:cxn ang="0">
                                  <a:pos x="T1" y="T3"/>
                                </a:cxn>
                                <a:cxn ang="0">
                                  <a:pos x="T5" y="T7"/>
                                </a:cxn>
                                <a:cxn ang="0">
                                  <a:pos x="T9" y="T11"/>
                                </a:cxn>
                                <a:cxn ang="0">
                                  <a:pos x="T13" y="T15"/>
                                </a:cxn>
                              </a:cxnLst>
                              <a:rect l="0" t="0" r="r" b="b"/>
                              <a:pathLst>
                                <a:path w="6496" h="2180">
                                  <a:moveTo>
                                    <a:pt x="4787" y="1840"/>
                                  </a:moveTo>
                                  <a:lnTo>
                                    <a:pt x="4770" y="1840"/>
                                  </a:lnTo>
                                  <a:lnTo>
                                    <a:pt x="4779" y="1860"/>
                                  </a:lnTo>
                                  <a:lnTo>
                                    <a:pt x="4787" y="1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Freeform 750"/>
                          <wps:cNvSpPr>
                            <a:spLocks/>
                          </wps:cNvSpPr>
                          <wps:spPr bwMode="auto">
                            <a:xfrm>
                              <a:off x="3215" y="10199"/>
                              <a:ext cx="6496" cy="2180"/>
                            </a:xfrm>
                            <a:custGeom>
                              <a:avLst/>
                              <a:gdLst>
                                <a:gd name="T0" fmla="+- 0 8081 3215"/>
                                <a:gd name="T1" fmla="*/ T0 w 6496"/>
                                <a:gd name="T2" fmla="+- 0 12039 10199"/>
                                <a:gd name="T3" fmla="*/ 12039 h 2180"/>
                                <a:gd name="T4" fmla="+- 0 8006 3215"/>
                                <a:gd name="T5" fmla="*/ T4 w 6496"/>
                                <a:gd name="T6" fmla="+- 0 12039 10199"/>
                                <a:gd name="T7" fmla="*/ 12039 h 2180"/>
                                <a:gd name="T8" fmla="+- 0 7995 3215"/>
                                <a:gd name="T9" fmla="*/ T8 w 6496"/>
                                <a:gd name="T10" fmla="+- 0 12059 10199"/>
                                <a:gd name="T11" fmla="*/ 12059 h 2180"/>
                                <a:gd name="T12" fmla="+- 0 8072 3215"/>
                                <a:gd name="T13" fmla="*/ T12 w 6496"/>
                                <a:gd name="T14" fmla="+- 0 12059 10199"/>
                                <a:gd name="T15" fmla="*/ 12059 h 2180"/>
                                <a:gd name="T16" fmla="+- 0 8081 3215"/>
                                <a:gd name="T17" fmla="*/ T16 w 6496"/>
                                <a:gd name="T18" fmla="+- 0 12039 10199"/>
                                <a:gd name="T19" fmla="*/ 12039 h 2180"/>
                              </a:gdLst>
                              <a:ahLst/>
                              <a:cxnLst>
                                <a:cxn ang="0">
                                  <a:pos x="T1" y="T3"/>
                                </a:cxn>
                                <a:cxn ang="0">
                                  <a:pos x="T5" y="T7"/>
                                </a:cxn>
                                <a:cxn ang="0">
                                  <a:pos x="T9" y="T11"/>
                                </a:cxn>
                                <a:cxn ang="0">
                                  <a:pos x="T13" y="T15"/>
                                </a:cxn>
                                <a:cxn ang="0">
                                  <a:pos x="T17" y="T19"/>
                                </a:cxn>
                              </a:cxnLst>
                              <a:rect l="0" t="0" r="r" b="b"/>
                              <a:pathLst>
                                <a:path w="6496" h="2180">
                                  <a:moveTo>
                                    <a:pt x="4866" y="1840"/>
                                  </a:moveTo>
                                  <a:lnTo>
                                    <a:pt x="4791" y="1840"/>
                                  </a:lnTo>
                                  <a:lnTo>
                                    <a:pt x="4780" y="1860"/>
                                  </a:lnTo>
                                  <a:lnTo>
                                    <a:pt x="4857" y="1860"/>
                                  </a:lnTo>
                                  <a:lnTo>
                                    <a:pt x="4866" y="1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1" name="Freeform 749"/>
                          <wps:cNvSpPr>
                            <a:spLocks/>
                          </wps:cNvSpPr>
                          <wps:spPr bwMode="auto">
                            <a:xfrm>
                              <a:off x="3215" y="10199"/>
                              <a:ext cx="6496" cy="2180"/>
                            </a:xfrm>
                            <a:custGeom>
                              <a:avLst/>
                              <a:gdLst>
                                <a:gd name="T0" fmla="+- 0 7881 3215"/>
                                <a:gd name="T1" fmla="*/ T0 w 6496"/>
                                <a:gd name="T2" fmla="+- 0 12039 10199"/>
                                <a:gd name="T3" fmla="*/ 12039 h 2180"/>
                                <a:gd name="T4" fmla="+- 0 7879 3215"/>
                                <a:gd name="T5" fmla="*/ T4 w 6496"/>
                                <a:gd name="T6" fmla="+- 0 12039 10199"/>
                                <a:gd name="T7" fmla="*/ 12039 h 2180"/>
                                <a:gd name="T8" fmla="+- 0 7870 3215"/>
                                <a:gd name="T9" fmla="*/ T8 w 6496"/>
                                <a:gd name="T10" fmla="+- 0 12048 10199"/>
                                <a:gd name="T11" fmla="*/ 12048 h 2180"/>
                                <a:gd name="T12" fmla="+- 0 7881 3215"/>
                                <a:gd name="T13" fmla="*/ T12 w 6496"/>
                                <a:gd name="T14" fmla="+- 0 12039 10199"/>
                                <a:gd name="T15" fmla="*/ 12039 h 2180"/>
                              </a:gdLst>
                              <a:ahLst/>
                              <a:cxnLst>
                                <a:cxn ang="0">
                                  <a:pos x="T1" y="T3"/>
                                </a:cxn>
                                <a:cxn ang="0">
                                  <a:pos x="T5" y="T7"/>
                                </a:cxn>
                                <a:cxn ang="0">
                                  <a:pos x="T9" y="T11"/>
                                </a:cxn>
                                <a:cxn ang="0">
                                  <a:pos x="T13" y="T15"/>
                                </a:cxn>
                              </a:cxnLst>
                              <a:rect l="0" t="0" r="r" b="b"/>
                              <a:pathLst>
                                <a:path w="6496" h="2180">
                                  <a:moveTo>
                                    <a:pt x="4666" y="1840"/>
                                  </a:moveTo>
                                  <a:lnTo>
                                    <a:pt x="4664" y="1840"/>
                                  </a:lnTo>
                                  <a:lnTo>
                                    <a:pt x="4655" y="1849"/>
                                  </a:lnTo>
                                  <a:lnTo>
                                    <a:pt x="4666" y="1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2" name="Freeform 748"/>
                          <wps:cNvSpPr>
                            <a:spLocks/>
                          </wps:cNvSpPr>
                          <wps:spPr bwMode="auto">
                            <a:xfrm>
                              <a:off x="3215" y="10199"/>
                              <a:ext cx="6496" cy="2180"/>
                            </a:xfrm>
                            <a:custGeom>
                              <a:avLst/>
                              <a:gdLst>
                                <a:gd name="T0" fmla="+- 0 3567 3215"/>
                                <a:gd name="T1" fmla="*/ T0 w 6496"/>
                                <a:gd name="T2" fmla="+- 0 12019 10199"/>
                                <a:gd name="T3" fmla="*/ 12019 h 2180"/>
                                <a:gd name="T4" fmla="+- 0 3428 3215"/>
                                <a:gd name="T5" fmla="*/ T4 w 6496"/>
                                <a:gd name="T6" fmla="+- 0 12019 10199"/>
                                <a:gd name="T7" fmla="*/ 12019 h 2180"/>
                                <a:gd name="T8" fmla="+- 0 3431 3215"/>
                                <a:gd name="T9" fmla="*/ T8 w 6496"/>
                                <a:gd name="T10" fmla="+- 0 12039 10199"/>
                                <a:gd name="T11" fmla="*/ 12039 h 2180"/>
                                <a:gd name="T12" fmla="+- 0 3580 3215"/>
                                <a:gd name="T13" fmla="*/ T12 w 6496"/>
                                <a:gd name="T14" fmla="+- 0 12039 10199"/>
                                <a:gd name="T15" fmla="*/ 12039 h 2180"/>
                                <a:gd name="T16" fmla="+- 0 3567 3215"/>
                                <a:gd name="T17" fmla="*/ T16 w 6496"/>
                                <a:gd name="T18" fmla="+- 0 12019 10199"/>
                                <a:gd name="T19" fmla="*/ 12019 h 2180"/>
                              </a:gdLst>
                              <a:ahLst/>
                              <a:cxnLst>
                                <a:cxn ang="0">
                                  <a:pos x="T1" y="T3"/>
                                </a:cxn>
                                <a:cxn ang="0">
                                  <a:pos x="T5" y="T7"/>
                                </a:cxn>
                                <a:cxn ang="0">
                                  <a:pos x="T9" y="T11"/>
                                </a:cxn>
                                <a:cxn ang="0">
                                  <a:pos x="T13" y="T15"/>
                                </a:cxn>
                                <a:cxn ang="0">
                                  <a:pos x="T17" y="T19"/>
                                </a:cxn>
                              </a:cxnLst>
                              <a:rect l="0" t="0" r="r" b="b"/>
                              <a:pathLst>
                                <a:path w="6496" h="2180">
                                  <a:moveTo>
                                    <a:pt x="352" y="1820"/>
                                  </a:moveTo>
                                  <a:lnTo>
                                    <a:pt x="213" y="1820"/>
                                  </a:lnTo>
                                  <a:lnTo>
                                    <a:pt x="216" y="1840"/>
                                  </a:lnTo>
                                  <a:lnTo>
                                    <a:pt x="365" y="1840"/>
                                  </a:lnTo>
                                  <a:lnTo>
                                    <a:pt x="352" y="1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Freeform 747"/>
                          <wps:cNvSpPr>
                            <a:spLocks/>
                          </wps:cNvSpPr>
                          <wps:spPr bwMode="auto">
                            <a:xfrm>
                              <a:off x="3215" y="10199"/>
                              <a:ext cx="6496" cy="2180"/>
                            </a:xfrm>
                            <a:custGeom>
                              <a:avLst/>
                              <a:gdLst>
                                <a:gd name="T0" fmla="+- 0 7913 3215"/>
                                <a:gd name="T1" fmla="*/ T0 w 6496"/>
                                <a:gd name="T2" fmla="+- 0 12019 10199"/>
                                <a:gd name="T3" fmla="*/ 12019 h 2180"/>
                                <a:gd name="T4" fmla="+- 0 7857 3215"/>
                                <a:gd name="T5" fmla="*/ T4 w 6496"/>
                                <a:gd name="T6" fmla="+- 0 12019 10199"/>
                                <a:gd name="T7" fmla="*/ 12019 h 2180"/>
                                <a:gd name="T8" fmla="+- 0 7829 3215"/>
                                <a:gd name="T9" fmla="*/ T8 w 6496"/>
                                <a:gd name="T10" fmla="+- 0 12039 10199"/>
                                <a:gd name="T11" fmla="*/ 12039 h 2180"/>
                                <a:gd name="T12" fmla="+- 0 7899 3215"/>
                                <a:gd name="T13" fmla="*/ T12 w 6496"/>
                                <a:gd name="T14" fmla="+- 0 12039 10199"/>
                                <a:gd name="T15" fmla="*/ 12039 h 2180"/>
                                <a:gd name="T16" fmla="+- 0 7913 3215"/>
                                <a:gd name="T17" fmla="*/ T16 w 6496"/>
                                <a:gd name="T18" fmla="+- 0 12019 10199"/>
                                <a:gd name="T19" fmla="*/ 12019 h 2180"/>
                              </a:gdLst>
                              <a:ahLst/>
                              <a:cxnLst>
                                <a:cxn ang="0">
                                  <a:pos x="T1" y="T3"/>
                                </a:cxn>
                                <a:cxn ang="0">
                                  <a:pos x="T5" y="T7"/>
                                </a:cxn>
                                <a:cxn ang="0">
                                  <a:pos x="T9" y="T11"/>
                                </a:cxn>
                                <a:cxn ang="0">
                                  <a:pos x="T13" y="T15"/>
                                </a:cxn>
                                <a:cxn ang="0">
                                  <a:pos x="T17" y="T19"/>
                                </a:cxn>
                              </a:cxnLst>
                              <a:rect l="0" t="0" r="r" b="b"/>
                              <a:pathLst>
                                <a:path w="6496" h="2180">
                                  <a:moveTo>
                                    <a:pt x="4698" y="1820"/>
                                  </a:moveTo>
                                  <a:lnTo>
                                    <a:pt x="4642" y="1820"/>
                                  </a:lnTo>
                                  <a:lnTo>
                                    <a:pt x="4614" y="1840"/>
                                  </a:lnTo>
                                  <a:lnTo>
                                    <a:pt x="4684" y="1840"/>
                                  </a:lnTo>
                                  <a:lnTo>
                                    <a:pt x="4698" y="1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Freeform 746"/>
                          <wps:cNvSpPr>
                            <a:spLocks/>
                          </wps:cNvSpPr>
                          <wps:spPr bwMode="auto">
                            <a:xfrm>
                              <a:off x="3215" y="10199"/>
                              <a:ext cx="6496" cy="2180"/>
                            </a:xfrm>
                            <a:custGeom>
                              <a:avLst/>
                              <a:gdLst>
                                <a:gd name="T0" fmla="+- 0 8035 3215"/>
                                <a:gd name="T1" fmla="*/ T0 w 6496"/>
                                <a:gd name="T2" fmla="+- 0 12019 10199"/>
                                <a:gd name="T3" fmla="*/ 12019 h 2180"/>
                                <a:gd name="T4" fmla="+- 0 7945 3215"/>
                                <a:gd name="T5" fmla="*/ T4 w 6496"/>
                                <a:gd name="T6" fmla="+- 0 12019 10199"/>
                                <a:gd name="T7" fmla="*/ 12019 h 2180"/>
                                <a:gd name="T8" fmla="+- 0 7937 3215"/>
                                <a:gd name="T9" fmla="*/ T8 w 6496"/>
                                <a:gd name="T10" fmla="+- 0 12039 10199"/>
                                <a:gd name="T11" fmla="*/ 12039 h 2180"/>
                                <a:gd name="T12" fmla="+- 0 8026 3215"/>
                                <a:gd name="T13" fmla="*/ T12 w 6496"/>
                                <a:gd name="T14" fmla="+- 0 12039 10199"/>
                                <a:gd name="T15" fmla="*/ 12039 h 2180"/>
                                <a:gd name="T16" fmla="+- 0 8035 3215"/>
                                <a:gd name="T17" fmla="*/ T16 w 6496"/>
                                <a:gd name="T18" fmla="+- 0 12019 10199"/>
                                <a:gd name="T19" fmla="*/ 12019 h 2180"/>
                              </a:gdLst>
                              <a:ahLst/>
                              <a:cxnLst>
                                <a:cxn ang="0">
                                  <a:pos x="T1" y="T3"/>
                                </a:cxn>
                                <a:cxn ang="0">
                                  <a:pos x="T5" y="T7"/>
                                </a:cxn>
                                <a:cxn ang="0">
                                  <a:pos x="T9" y="T11"/>
                                </a:cxn>
                                <a:cxn ang="0">
                                  <a:pos x="T13" y="T15"/>
                                </a:cxn>
                                <a:cxn ang="0">
                                  <a:pos x="T17" y="T19"/>
                                </a:cxn>
                              </a:cxnLst>
                              <a:rect l="0" t="0" r="r" b="b"/>
                              <a:pathLst>
                                <a:path w="6496" h="2180">
                                  <a:moveTo>
                                    <a:pt x="4820" y="1820"/>
                                  </a:moveTo>
                                  <a:lnTo>
                                    <a:pt x="4730" y="1820"/>
                                  </a:lnTo>
                                  <a:lnTo>
                                    <a:pt x="4722" y="1840"/>
                                  </a:lnTo>
                                  <a:lnTo>
                                    <a:pt x="4811" y="1840"/>
                                  </a:lnTo>
                                  <a:lnTo>
                                    <a:pt x="4820" y="1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Freeform 745"/>
                          <wps:cNvSpPr>
                            <a:spLocks/>
                          </wps:cNvSpPr>
                          <wps:spPr bwMode="auto">
                            <a:xfrm>
                              <a:off x="3215" y="10199"/>
                              <a:ext cx="6496" cy="2180"/>
                            </a:xfrm>
                            <a:custGeom>
                              <a:avLst/>
                              <a:gdLst>
                                <a:gd name="T0" fmla="+- 0 8051 3215"/>
                                <a:gd name="T1" fmla="*/ T0 w 6496"/>
                                <a:gd name="T2" fmla="+- 0 12019 10199"/>
                                <a:gd name="T3" fmla="*/ 12019 h 2180"/>
                                <a:gd name="T4" fmla="+- 0 8035 3215"/>
                                <a:gd name="T5" fmla="*/ T4 w 6496"/>
                                <a:gd name="T6" fmla="+- 0 12019 10199"/>
                                <a:gd name="T7" fmla="*/ 12019 h 2180"/>
                                <a:gd name="T8" fmla="+- 0 8043 3215"/>
                                <a:gd name="T9" fmla="*/ T8 w 6496"/>
                                <a:gd name="T10" fmla="+- 0 12039 10199"/>
                                <a:gd name="T11" fmla="*/ 12039 h 2180"/>
                                <a:gd name="T12" fmla="+- 0 8051 3215"/>
                                <a:gd name="T13" fmla="*/ T12 w 6496"/>
                                <a:gd name="T14" fmla="+- 0 12019 10199"/>
                                <a:gd name="T15" fmla="*/ 12019 h 2180"/>
                              </a:gdLst>
                              <a:ahLst/>
                              <a:cxnLst>
                                <a:cxn ang="0">
                                  <a:pos x="T1" y="T3"/>
                                </a:cxn>
                                <a:cxn ang="0">
                                  <a:pos x="T5" y="T7"/>
                                </a:cxn>
                                <a:cxn ang="0">
                                  <a:pos x="T9" y="T11"/>
                                </a:cxn>
                                <a:cxn ang="0">
                                  <a:pos x="T13" y="T15"/>
                                </a:cxn>
                              </a:cxnLst>
                              <a:rect l="0" t="0" r="r" b="b"/>
                              <a:pathLst>
                                <a:path w="6496" h="2180">
                                  <a:moveTo>
                                    <a:pt x="4836" y="1820"/>
                                  </a:moveTo>
                                  <a:lnTo>
                                    <a:pt x="4820" y="1820"/>
                                  </a:lnTo>
                                  <a:lnTo>
                                    <a:pt x="4828" y="1840"/>
                                  </a:lnTo>
                                  <a:lnTo>
                                    <a:pt x="4836" y="1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Freeform 744"/>
                          <wps:cNvSpPr>
                            <a:spLocks/>
                          </wps:cNvSpPr>
                          <wps:spPr bwMode="auto">
                            <a:xfrm>
                              <a:off x="3215" y="10199"/>
                              <a:ext cx="6496" cy="2180"/>
                            </a:xfrm>
                            <a:custGeom>
                              <a:avLst/>
                              <a:gdLst>
                                <a:gd name="T0" fmla="+- 0 8128 3215"/>
                                <a:gd name="T1" fmla="*/ T0 w 6496"/>
                                <a:gd name="T2" fmla="+- 0 12019 10199"/>
                                <a:gd name="T3" fmla="*/ 12019 h 2180"/>
                                <a:gd name="T4" fmla="+- 0 8075 3215"/>
                                <a:gd name="T5" fmla="*/ T4 w 6496"/>
                                <a:gd name="T6" fmla="+- 0 12019 10199"/>
                                <a:gd name="T7" fmla="*/ 12019 h 2180"/>
                                <a:gd name="T8" fmla="+- 0 8054 3215"/>
                                <a:gd name="T9" fmla="*/ T8 w 6496"/>
                                <a:gd name="T10" fmla="+- 0 12039 10199"/>
                                <a:gd name="T11" fmla="*/ 12039 h 2180"/>
                                <a:gd name="T12" fmla="+- 0 8116 3215"/>
                                <a:gd name="T13" fmla="*/ T12 w 6496"/>
                                <a:gd name="T14" fmla="+- 0 12039 10199"/>
                                <a:gd name="T15" fmla="*/ 12039 h 2180"/>
                                <a:gd name="T16" fmla="+- 0 8128 3215"/>
                                <a:gd name="T17" fmla="*/ T16 w 6496"/>
                                <a:gd name="T18" fmla="+- 0 12019 10199"/>
                                <a:gd name="T19" fmla="*/ 12019 h 2180"/>
                              </a:gdLst>
                              <a:ahLst/>
                              <a:cxnLst>
                                <a:cxn ang="0">
                                  <a:pos x="T1" y="T3"/>
                                </a:cxn>
                                <a:cxn ang="0">
                                  <a:pos x="T5" y="T7"/>
                                </a:cxn>
                                <a:cxn ang="0">
                                  <a:pos x="T9" y="T11"/>
                                </a:cxn>
                                <a:cxn ang="0">
                                  <a:pos x="T13" y="T15"/>
                                </a:cxn>
                                <a:cxn ang="0">
                                  <a:pos x="T17" y="T19"/>
                                </a:cxn>
                              </a:cxnLst>
                              <a:rect l="0" t="0" r="r" b="b"/>
                              <a:pathLst>
                                <a:path w="6496" h="2180">
                                  <a:moveTo>
                                    <a:pt x="4913" y="1820"/>
                                  </a:moveTo>
                                  <a:lnTo>
                                    <a:pt x="4860" y="1820"/>
                                  </a:lnTo>
                                  <a:lnTo>
                                    <a:pt x="4839" y="1840"/>
                                  </a:lnTo>
                                  <a:lnTo>
                                    <a:pt x="4901" y="1840"/>
                                  </a:lnTo>
                                  <a:lnTo>
                                    <a:pt x="4913" y="1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Freeform 743"/>
                          <wps:cNvSpPr>
                            <a:spLocks/>
                          </wps:cNvSpPr>
                          <wps:spPr bwMode="auto">
                            <a:xfrm>
                              <a:off x="3215" y="10199"/>
                              <a:ext cx="6496" cy="2180"/>
                            </a:xfrm>
                            <a:custGeom>
                              <a:avLst/>
                              <a:gdLst>
                                <a:gd name="T0" fmla="+- 0 3528 3215"/>
                                <a:gd name="T1" fmla="*/ T0 w 6496"/>
                                <a:gd name="T2" fmla="+- 0 11999 10199"/>
                                <a:gd name="T3" fmla="*/ 11999 h 2180"/>
                                <a:gd name="T4" fmla="+- 0 3409 3215"/>
                                <a:gd name="T5" fmla="*/ T4 w 6496"/>
                                <a:gd name="T6" fmla="+- 0 11999 10199"/>
                                <a:gd name="T7" fmla="*/ 11999 h 2180"/>
                                <a:gd name="T8" fmla="+- 0 3413 3215"/>
                                <a:gd name="T9" fmla="*/ T8 w 6496"/>
                                <a:gd name="T10" fmla="+- 0 12019 10199"/>
                                <a:gd name="T11" fmla="*/ 12019 h 2180"/>
                                <a:gd name="T12" fmla="+- 0 3540 3215"/>
                                <a:gd name="T13" fmla="*/ T12 w 6496"/>
                                <a:gd name="T14" fmla="+- 0 12019 10199"/>
                                <a:gd name="T15" fmla="*/ 12019 h 2180"/>
                                <a:gd name="T16" fmla="+- 0 3528 3215"/>
                                <a:gd name="T17" fmla="*/ T16 w 6496"/>
                                <a:gd name="T18" fmla="+- 0 11999 10199"/>
                                <a:gd name="T19" fmla="*/ 11999 h 2180"/>
                              </a:gdLst>
                              <a:ahLst/>
                              <a:cxnLst>
                                <a:cxn ang="0">
                                  <a:pos x="T1" y="T3"/>
                                </a:cxn>
                                <a:cxn ang="0">
                                  <a:pos x="T5" y="T7"/>
                                </a:cxn>
                                <a:cxn ang="0">
                                  <a:pos x="T9" y="T11"/>
                                </a:cxn>
                                <a:cxn ang="0">
                                  <a:pos x="T13" y="T15"/>
                                </a:cxn>
                                <a:cxn ang="0">
                                  <a:pos x="T17" y="T19"/>
                                </a:cxn>
                              </a:cxnLst>
                              <a:rect l="0" t="0" r="r" b="b"/>
                              <a:pathLst>
                                <a:path w="6496" h="2180">
                                  <a:moveTo>
                                    <a:pt x="313" y="1800"/>
                                  </a:moveTo>
                                  <a:lnTo>
                                    <a:pt x="194" y="1800"/>
                                  </a:lnTo>
                                  <a:lnTo>
                                    <a:pt x="198" y="1820"/>
                                  </a:lnTo>
                                  <a:lnTo>
                                    <a:pt x="325" y="1820"/>
                                  </a:lnTo>
                                  <a:lnTo>
                                    <a:pt x="313" y="18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Freeform 742"/>
                          <wps:cNvSpPr>
                            <a:spLocks/>
                          </wps:cNvSpPr>
                          <wps:spPr bwMode="auto">
                            <a:xfrm>
                              <a:off x="3215" y="10199"/>
                              <a:ext cx="6496" cy="2180"/>
                            </a:xfrm>
                            <a:custGeom>
                              <a:avLst/>
                              <a:gdLst>
                                <a:gd name="T0" fmla="+- 0 8174 3215"/>
                                <a:gd name="T1" fmla="*/ T0 w 6496"/>
                                <a:gd name="T2" fmla="+- 0 11999 10199"/>
                                <a:gd name="T3" fmla="*/ 11999 h 2180"/>
                                <a:gd name="T4" fmla="+- 0 7900 3215"/>
                                <a:gd name="T5" fmla="*/ T4 w 6496"/>
                                <a:gd name="T6" fmla="+- 0 11999 10199"/>
                                <a:gd name="T7" fmla="*/ 11999 h 2180"/>
                                <a:gd name="T8" fmla="+- 0 7886 3215"/>
                                <a:gd name="T9" fmla="*/ T8 w 6496"/>
                                <a:gd name="T10" fmla="+- 0 12019 10199"/>
                                <a:gd name="T11" fmla="*/ 12019 h 2180"/>
                                <a:gd name="T12" fmla="+- 0 8171 3215"/>
                                <a:gd name="T13" fmla="*/ T12 w 6496"/>
                                <a:gd name="T14" fmla="+- 0 12019 10199"/>
                                <a:gd name="T15" fmla="*/ 12019 h 2180"/>
                                <a:gd name="T16" fmla="+- 0 8174 3215"/>
                                <a:gd name="T17" fmla="*/ T16 w 6496"/>
                                <a:gd name="T18" fmla="+- 0 11999 10199"/>
                                <a:gd name="T19" fmla="*/ 11999 h 2180"/>
                              </a:gdLst>
                              <a:ahLst/>
                              <a:cxnLst>
                                <a:cxn ang="0">
                                  <a:pos x="T1" y="T3"/>
                                </a:cxn>
                                <a:cxn ang="0">
                                  <a:pos x="T5" y="T7"/>
                                </a:cxn>
                                <a:cxn ang="0">
                                  <a:pos x="T9" y="T11"/>
                                </a:cxn>
                                <a:cxn ang="0">
                                  <a:pos x="T13" y="T15"/>
                                </a:cxn>
                                <a:cxn ang="0">
                                  <a:pos x="T17" y="T19"/>
                                </a:cxn>
                              </a:cxnLst>
                              <a:rect l="0" t="0" r="r" b="b"/>
                              <a:pathLst>
                                <a:path w="6496" h="2180">
                                  <a:moveTo>
                                    <a:pt x="4959" y="1800"/>
                                  </a:moveTo>
                                  <a:lnTo>
                                    <a:pt x="4685" y="1800"/>
                                  </a:lnTo>
                                  <a:lnTo>
                                    <a:pt x="4671" y="1820"/>
                                  </a:lnTo>
                                  <a:lnTo>
                                    <a:pt x="4956" y="1820"/>
                                  </a:lnTo>
                                  <a:lnTo>
                                    <a:pt x="4959" y="18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Freeform 741"/>
                          <wps:cNvSpPr>
                            <a:spLocks/>
                          </wps:cNvSpPr>
                          <wps:spPr bwMode="auto">
                            <a:xfrm>
                              <a:off x="3215" y="10199"/>
                              <a:ext cx="6496" cy="2180"/>
                            </a:xfrm>
                            <a:custGeom>
                              <a:avLst/>
                              <a:gdLst>
                                <a:gd name="T0" fmla="+- 0 8215 3215"/>
                                <a:gd name="T1" fmla="*/ T0 w 6496"/>
                                <a:gd name="T2" fmla="+- 0 11999 10199"/>
                                <a:gd name="T3" fmla="*/ 11999 h 2180"/>
                                <a:gd name="T4" fmla="+- 0 8198 3215"/>
                                <a:gd name="T5" fmla="*/ T4 w 6496"/>
                                <a:gd name="T6" fmla="+- 0 11999 10199"/>
                                <a:gd name="T7" fmla="*/ 11999 h 2180"/>
                                <a:gd name="T8" fmla="+- 0 8172 3215"/>
                                <a:gd name="T9" fmla="*/ T8 w 6496"/>
                                <a:gd name="T10" fmla="+- 0 12019 10199"/>
                                <a:gd name="T11" fmla="*/ 12019 h 2180"/>
                                <a:gd name="T12" fmla="+- 0 8203 3215"/>
                                <a:gd name="T13" fmla="*/ T12 w 6496"/>
                                <a:gd name="T14" fmla="+- 0 12019 10199"/>
                                <a:gd name="T15" fmla="*/ 12019 h 2180"/>
                                <a:gd name="T16" fmla="+- 0 8215 3215"/>
                                <a:gd name="T17" fmla="*/ T16 w 6496"/>
                                <a:gd name="T18" fmla="+- 0 11999 10199"/>
                                <a:gd name="T19" fmla="*/ 11999 h 2180"/>
                              </a:gdLst>
                              <a:ahLst/>
                              <a:cxnLst>
                                <a:cxn ang="0">
                                  <a:pos x="T1" y="T3"/>
                                </a:cxn>
                                <a:cxn ang="0">
                                  <a:pos x="T5" y="T7"/>
                                </a:cxn>
                                <a:cxn ang="0">
                                  <a:pos x="T9" y="T11"/>
                                </a:cxn>
                                <a:cxn ang="0">
                                  <a:pos x="T13" y="T15"/>
                                </a:cxn>
                                <a:cxn ang="0">
                                  <a:pos x="T17" y="T19"/>
                                </a:cxn>
                              </a:cxnLst>
                              <a:rect l="0" t="0" r="r" b="b"/>
                              <a:pathLst>
                                <a:path w="6496" h="2180">
                                  <a:moveTo>
                                    <a:pt x="5000" y="1800"/>
                                  </a:moveTo>
                                  <a:lnTo>
                                    <a:pt x="4983" y="1800"/>
                                  </a:lnTo>
                                  <a:lnTo>
                                    <a:pt x="4957" y="1820"/>
                                  </a:lnTo>
                                  <a:lnTo>
                                    <a:pt x="4988" y="1820"/>
                                  </a:lnTo>
                                  <a:lnTo>
                                    <a:pt x="5000" y="18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Freeform 740"/>
                          <wps:cNvSpPr>
                            <a:spLocks/>
                          </wps:cNvSpPr>
                          <wps:spPr bwMode="auto">
                            <a:xfrm>
                              <a:off x="3215" y="10199"/>
                              <a:ext cx="6496" cy="2180"/>
                            </a:xfrm>
                            <a:custGeom>
                              <a:avLst/>
                              <a:gdLst>
                                <a:gd name="T0" fmla="+- 0 3500 3215"/>
                                <a:gd name="T1" fmla="*/ T0 w 6496"/>
                                <a:gd name="T2" fmla="+- 0 11979 10199"/>
                                <a:gd name="T3" fmla="*/ 11979 h 2180"/>
                                <a:gd name="T4" fmla="+- 0 3372 3215"/>
                                <a:gd name="T5" fmla="*/ T4 w 6496"/>
                                <a:gd name="T6" fmla="+- 0 11979 10199"/>
                                <a:gd name="T7" fmla="*/ 11979 h 2180"/>
                                <a:gd name="T8" fmla="+- 0 3386 3215"/>
                                <a:gd name="T9" fmla="*/ T8 w 6496"/>
                                <a:gd name="T10" fmla="+- 0 11999 10199"/>
                                <a:gd name="T11" fmla="*/ 11999 h 2180"/>
                                <a:gd name="T12" fmla="+- 0 3514 3215"/>
                                <a:gd name="T13" fmla="*/ T12 w 6496"/>
                                <a:gd name="T14" fmla="+- 0 11999 10199"/>
                                <a:gd name="T15" fmla="*/ 11999 h 2180"/>
                                <a:gd name="T16" fmla="+- 0 3500 3215"/>
                                <a:gd name="T17" fmla="*/ T16 w 6496"/>
                                <a:gd name="T18" fmla="+- 0 11979 10199"/>
                                <a:gd name="T19" fmla="*/ 11979 h 2180"/>
                              </a:gdLst>
                              <a:ahLst/>
                              <a:cxnLst>
                                <a:cxn ang="0">
                                  <a:pos x="T1" y="T3"/>
                                </a:cxn>
                                <a:cxn ang="0">
                                  <a:pos x="T5" y="T7"/>
                                </a:cxn>
                                <a:cxn ang="0">
                                  <a:pos x="T9" y="T11"/>
                                </a:cxn>
                                <a:cxn ang="0">
                                  <a:pos x="T13" y="T15"/>
                                </a:cxn>
                                <a:cxn ang="0">
                                  <a:pos x="T17" y="T19"/>
                                </a:cxn>
                              </a:cxnLst>
                              <a:rect l="0" t="0" r="r" b="b"/>
                              <a:pathLst>
                                <a:path w="6496" h="2180">
                                  <a:moveTo>
                                    <a:pt x="285" y="1780"/>
                                  </a:moveTo>
                                  <a:lnTo>
                                    <a:pt x="157" y="1780"/>
                                  </a:lnTo>
                                  <a:lnTo>
                                    <a:pt x="171" y="1800"/>
                                  </a:lnTo>
                                  <a:lnTo>
                                    <a:pt x="299" y="1800"/>
                                  </a:lnTo>
                                  <a:lnTo>
                                    <a:pt x="285" y="1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Freeform 739"/>
                          <wps:cNvSpPr>
                            <a:spLocks/>
                          </wps:cNvSpPr>
                          <wps:spPr bwMode="auto">
                            <a:xfrm>
                              <a:off x="3215" y="10199"/>
                              <a:ext cx="6496" cy="2180"/>
                            </a:xfrm>
                            <a:custGeom>
                              <a:avLst/>
                              <a:gdLst>
                                <a:gd name="T0" fmla="+- 0 7987 3215"/>
                                <a:gd name="T1" fmla="*/ T0 w 6496"/>
                                <a:gd name="T2" fmla="+- 0 11979 10199"/>
                                <a:gd name="T3" fmla="*/ 11979 h 2180"/>
                                <a:gd name="T4" fmla="+- 0 7974 3215"/>
                                <a:gd name="T5" fmla="*/ T4 w 6496"/>
                                <a:gd name="T6" fmla="+- 0 11999 10199"/>
                                <a:gd name="T7" fmla="*/ 11999 h 2180"/>
                                <a:gd name="T8" fmla="+- 0 7995 3215"/>
                                <a:gd name="T9" fmla="*/ T8 w 6496"/>
                                <a:gd name="T10" fmla="+- 0 11999 10199"/>
                                <a:gd name="T11" fmla="*/ 11999 h 2180"/>
                                <a:gd name="T12" fmla="+- 0 7987 3215"/>
                                <a:gd name="T13" fmla="*/ T12 w 6496"/>
                                <a:gd name="T14" fmla="+- 0 11979 10199"/>
                                <a:gd name="T15" fmla="*/ 11979 h 2180"/>
                              </a:gdLst>
                              <a:ahLst/>
                              <a:cxnLst>
                                <a:cxn ang="0">
                                  <a:pos x="T1" y="T3"/>
                                </a:cxn>
                                <a:cxn ang="0">
                                  <a:pos x="T5" y="T7"/>
                                </a:cxn>
                                <a:cxn ang="0">
                                  <a:pos x="T9" y="T11"/>
                                </a:cxn>
                                <a:cxn ang="0">
                                  <a:pos x="T13" y="T15"/>
                                </a:cxn>
                              </a:cxnLst>
                              <a:rect l="0" t="0" r="r" b="b"/>
                              <a:pathLst>
                                <a:path w="6496" h="2180">
                                  <a:moveTo>
                                    <a:pt x="4772" y="1780"/>
                                  </a:moveTo>
                                  <a:lnTo>
                                    <a:pt x="4759" y="1800"/>
                                  </a:lnTo>
                                  <a:lnTo>
                                    <a:pt x="4780" y="1800"/>
                                  </a:lnTo>
                                  <a:lnTo>
                                    <a:pt x="4772" y="1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738"/>
                          <wps:cNvSpPr>
                            <a:spLocks/>
                          </wps:cNvSpPr>
                          <wps:spPr bwMode="auto">
                            <a:xfrm>
                              <a:off x="3215" y="10199"/>
                              <a:ext cx="6496" cy="2180"/>
                            </a:xfrm>
                            <a:custGeom>
                              <a:avLst/>
                              <a:gdLst>
                                <a:gd name="T0" fmla="+- 0 8108 3215"/>
                                <a:gd name="T1" fmla="*/ T0 w 6496"/>
                                <a:gd name="T2" fmla="+- 0 11979 10199"/>
                                <a:gd name="T3" fmla="*/ 11979 h 2180"/>
                                <a:gd name="T4" fmla="+- 0 8010 3215"/>
                                <a:gd name="T5" fmla="*/ T4 w 6496"/>
                                <a:gd name="T6" fmla="+- 0 11979 10199"/>
                                <a:gd name="T7" fmla="*/ 11979 h 2180"/>
                                <a:gd name="T8" fmla="+- 0 7995 3215"/>
                                <a:gd name="T9" fmla="*/ T8 w 6496"/>
                                <a:gd name="T10" fmla="+- 0 11999 10199"/>
                                <a:gd name="T11" fmla="*/ 11999 h 2180"/>
                                <a:gd name="T12" fmla="+- 0 8100 3215"/>
                                <a:gd name="T13" fmla="*/ T12 w 6496"/>
                                <a:gd name="T14" fmla="+- 0 11999 10199"/>
                                <a:gd name="T15" fmla="*/ 11999 h 2180"/>
                                <a:gd name="T16" fmla="+- 0 8108 3215"/>
                                <a:gd name="T17" fmla="*/ T16 w 6496"/>
                                <a:gd name="T18" fmla="+- 0 11979 10199"/>
                                <a:gd name="T19" fmla="*/ 11979 h 2180"/>
                              </a:gdLst>
                              <a:ahLst/>
                              <a:cxnLst>
                                <a:cxn ang="0">
                                  <a:pos x="T1" y="T3"/>
                                </a:cxn>
                                <a:cxn ang="0">
                                  <a:pos x="T5" y="T7"/>
                                </a:cxn>
                                <a:cxn ang="0">
                                  <a:pos x="T9" y="T11"/>
                                </a:cxn>
                                <a:cxn ang="0">
                                  <a:pos x="T13" y="T15"/>
                                </a:cxn>
                                <a:cxn ang="0">
                                  <a:pos x="T17" y="T19"/>
                                </a:cxn>
                              </a:cxnLst>
                              <a:rect l="0" t="0" r="r" b="b"/>
                              <a:pathLst>
                                <a:path w="6496" h="2180">
                                  <a:moveTo>
                                    <a:pt x="4893" y="1780"/>
                                  </a:moveTo>
                                  <a:lnTo>
                                    <a:pt x="4795" y="1780"/>
                                  </a:lnTo>
                                  <a:lnTo>
                                    <a:pt x="4780" y="1800"/>
                                  </a:lnTo>
                                  <a:lnTo>
                                    <a:pt x="4885" y="1800"/>
                                  </a:lnTo>
                                  <a:lnTo>
                                    <a:pt x="4893" y="1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Freeform 737"/>
                          <wps:cNvSpPr>
                            <a:spLocks/>
                          </wps:cNvSpPr>
                          <wps:spPr bwMode="auto">
                            <a:xfrm>
                              <a:off x="3215" y="10199"/>
                              <a:ext cx="6496" cy="2180"/>
                            </a:xfrm>
                            <a:custGeom>
                              <a:avLst/>
                              <a:gdLst>
                                <a:gd name="T0" fmla="+- 0 8132 3215"/>
                                <a:gd name="T1" fmla="*/ T0 w 6496"/>
                                <a:gd name="T2" fmla="+- 0 11979 10199"/>
                                <a:gd name="T3" fmla="*/ 11979 h 2180"/>
                                <a:gd name="T4" fmla="+- 0 8108 3215"/>
                                <a:gd name="T5" fmla="*/ T4 w 6496"/>
                                <a:gd name="T6" fmla="+- 0 11979 10199"/>
                                <a:gd name="T7" fmla="*/ 11979 h 2180"/>
                                <a:gd name="T8" fmla="+- 0 8116 3215"/>
                                <a:gd name="T9" fmla="*/ T8 w 6496"/>
                                <a:gd name="T10" fmla="+- 0 11999 10199"/>
                                <a:gd name="T11" fmla="*/ 11999 h 2180"/>
                                <a:gd name="T12" fmla="+- 0 8132 3215"/>
                                <a:gd name="T13" fmla="*/ T12 w 6496"/>
                                <a:gd name="T14" fmla="+- 0 11979 10199"/>
                                <a:gd name="T15" fmla="*/ 11979 h 2180"/>
                              </a:gdLst>
                              <a:ahLst/>
                              <a:cxnLst>
                                <a:cxn ang="0">
                                  <a:pos x="T1" y="T3"/>
                                </a:cxn>
                                <a:cxn ang="0">
                                  <a:pos x="T5" y="T7"/>
                                </a:cxn>
                                <a:cxn ang="0">
                                  <a:pos x="T9" y="T11"/>
                                </a:cxn>
                                <a:cxn ang="0">
                                  <a:pos x="T13" y="T15"/>
                                </a:cxn>
                              </a:cxnLst>
                              <a:rect l="0" t="0" r="r" b="b"/>
                              <a:pathLst>
                                <a:path w="6496" h="2180">
                                  <a:moveTo>
                                    <a:pt x="4917" y="1780"/>
                                  </a:moveTo>
                                  <a:lnTo>
                                    <a:pt x="4893" y="1780"/>
                                  </a:lnTo>
                                  <a:lnTo>
                                    <a:pt x="4901" y="1800"/>
                                  </a:lnTo>
                                  <a:lnTo>
                                    <a:pt x="4917" y="1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Freeform 736"/>
                          <wps:cNvSpPr>
                            <a:spLocks/>
                          </wps:cNvSpPr>
                          <wps:spPr bwMode="auto">
                            <a:xfrm>
                              <a:off x="3215" y="10199"/>
                              <a:ext cx="6496" cy="2180"/>
                            </a:xfrm>
                            <a:custGeom>
                              <a:avLst/>
                              <a:gdLst>
                                <a:gd name="T0" fmla="+- 0 8220 3215"/>
                                <a:gd name="T1" fmla="*/ T0 w 6496"/>
                                <a:gd name="T2" fmla="+- 0 11979 10199"/>
                                <a:gd name="T3" fmla="*/ 11979 h 2180"/>
                                <a:gd name="T4" fmla="+- 0 8143 3215"/>
                                <a:gd name="T5" fmla="*/ T4 w 6496"/>
                                <a:gd name="T6" fmla="+- 0 11979 10199"/>
                                <a:gd name="T7" fmla="*/ 11979 h 2180"/>
                                <a:gd name="T8" fmla="+- 0 8129 3215"/>
                                <a:gd name="T9" fmla="*/ T8 w 6496"/>
                                <a:gd name="T10" fmla="+- 0 11999 10199"/>
                                <a:gd name="T11" fmla="*/ 11999 h 2180"/>
                                <a:gd name="T12" fmla="+- 0 8197 3215"/>
                                <a:gd name="T13" fmla="*/ T12 w 6496"/>
                                <a:gd name="T14" fmla="+- 0 11999 10199"/>
                                <a:gd name="T15" fmla="*/ 11999 h 2180"/>
                                <a:gd name="T16" fmla="+- 0 8220 3215"/>
                                <a:gd name="T17" fmla="*/ T16 w 6496"/>
                                <a:gd name="T18" fmla="+- 0 11979 10199"/>
                                <a:gd name="T19" fmla="*/ 11979 h 2180"/>
                              </a:gdLst>
                              <a:ahLst/>
                              <a:cxnLst>
                                <a:cxn ang="0">
                                  <a:pos x="T1" y="T3"/>
                                </a:cxn>
                                <a:cxn ang="0">
                                  <a:pos x="T5" y="T7"/>
                                </a:cxn>
                                <a:cxn ang="0">
                                  <a:pos x="T9" y="T11"/>
                                </a:cxn>
                                <a:cxn ang="0">
                                  <a:pos x="T13" y="T15"/>
                                </a:cxn>
                                <a:cxn ang="0">
                                  <a:pos x="T17" y="T19"/>
                                </a:cxn>
                              </a:cxnLst>
                              <a:rect l="0" t="0" r="r" b="b"/>
                              <a:pathLst>
                                <a:path w="6496" h="2180">
                                  <a:moveTo>
                                    <a:pt x="5005" y="1780"/>
                                  </a:moveTo>
                                  <a:lnTo>
                                    <a:pt x="4928" y="1780"/>
                                  </a:lnTo>
                                  <a:lnTo>
                                    <a:pt x="4914" y="1800"/>
                                  </a:lnTo>
                                  <a:lnTo>
                                    <a:pt x="4982" y="1800"/>
                                  </a:lnTo>
                                  <a:lnTo>
                                    <a:pt x="5005" y="1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 name="Freeform 735"/>
                          <wps:cNvSpPr>
                            <a:spLocks/>
                          </wps:cNvSpPr>
                          <wps:spPr bwMode="auto">
                            <a:xfrm>
                              <a:off x="3215" y="10199"/>
                              <a:ext cx="6496" cy="2180"/>
                            </a:xfrm>
                            <a:custGeom>
                              <a:avLst/>
                              <a:gdLst>
                                <a:gd name="T0" fmla="+- 0 8276 3215"/>
                                <a:gd name="T1" fmla="*/ T0 w 6496"/>
                                <a:gd name="T2" fmla="+- 0 11979 10199"/>
                                <a:gd name="T3" fmla="*/ 11979 h 2180"/>
                                <a:gd name="T4" fmla="+- 0 8238 3215"/>
                                <a:gd name="T5" fmla="*/ T4 w 6496"/>
                                <a:gd name="T6" fmla="+- 0 11979 10199"/>
                                <a:gd name="T7" fmla="*/ 11979 h 2180"/>
                                <a:gd name="T8" fmla="+- 0 8229 3215"/>
                                <a:gd name="T9" fmla="*/ T8 w 6496"/>
                                <a:gd name="T10" fmla="+- 0 11999 10199"/>
                                <a:gd name="T11" fmla="*/ 11999 h 2180"/>
                                <a:gd name="T12" fmla="+- 0 8261 3215"/>
                                <a:gd name="T13" fmla="*/ T12 w 6496"/>
                                <a:gd name="T14" fmla="+- 0 11999 10199"/>
                                <a:gd name="T15" fmla="*/ 11999 h 2180"/>
                                <a:gd name="T16" fmla="+- 0 8276 3215"/>
                                <a:gd name="T17" fmla="*/ T16 w 6496"/>
                                <a:gd name="T18" fmla="+- 0 11979 10199"/>
                                <a:gd name="T19" fmla="*/ 11979 h 2180"/>
                              </a:gdLst>
                              <a:ahLst/>
                              <a:cxnLst>
                                <a:cxn ang="0">
                                  <a:pos x="T1" y="T3"/>
                                </a:cxn>
                                <a:cxn ang="0">
                                  <a:pos x="T5" y="T7"/>
                                </a:cxn>
                                <a:cxn ang="0">
                                  <a:pos x="T9" y="T11"/>
                                </a:cxn>
                                <a:cxn ang="0">
                                  <a:pos x="T13" y="T15"/>
                                </a:cxn>
                                <a:cxn ang="0">
                                  <a:pos x="T17" y="T19"/>
                                </a:cxn>
                              </a:cxnLst>
                              <a:rect l="0" t="0" r="r" b="b"/>
                              <a:pathLst>
                                <a:path w="6496" h="2180">
                                  <a:moveTo>
                                    <a:pt x="5061" y="1780"/>
                                  </a:moveTo>
                                  <a:lnTo>
                                    <a:pt x="5023" y="1780"/>
                                  </a:lnTo>
                                  <a:lnTo>
                                    <a:pt x="5014" y="1800"/>
                                  </a:lnTo>
                                  <a:lnTo>
                                    <a:pt x="5046" y="1800"/>
                                  </a:lnTo>
                                  <a:lnTo>
                                    <a:pt x="5061" y="1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 name="Freeform 734"/>
                          <wps:cNvSpPr>
                            <a:spLocks/>
                          </wps:cNvSpPr>
                          <wps:spPr bwMode="auto">
                            <a:xfrm>
                              <a:off x="3215" y="10199"/>
                              <a:ext cx="6496" cy="2180"/>
                            </a:xfrm>
                            <a:custGeom>
                              <a:avLst/>
                              <a:gdLst>
                                <a:gd name="T0" fmla="+- 0 8294 3215"/>
                                <a:gd name="T1" fmla="*/ T0 w 6496"/>
                                <a:gd name="T2" fmla="+- 0 11979 10199"/>
                                <a:gd name="T3" fmla="*/ 11979 h 2180"/>
                                <a:gd name="T4" fmla="+- 0 8276 3215"/>
                                <a:gd name="T5" fmla="*/ T4 w 6496"/>
                                <a:gd name="T6" fmla="+- 0 11979 10199"/>
                                <a:gd name="T7" fmla="*/ 11979 h 2180"/>
                                <a:gd name="T8" fmla="+- 0 8288 3215"/>
                                <a:gd name="T9" fmla="*/ T8 w 6496"/>
                                <a:gd name="T10" fmla="+- 0 11999 10199"/>
                                <a:gd name="T11" fmla="*/ 11999 h 2180"/>
                                <a:gd name="T12" fmla="+- 0 8294 3215"/>
                                <a:gd name="T13" fmla="*/ T12 w 6496"/>
                                <a:gd name="T14" fmla="+- 0 11979 10199"/>
                                <a:gd name="T15" fmla="*/ 11979 h 2180"/>
                              </a:gdLst>
                              <a:ahLst/>
                              <a:cxnLst>
                                <a:cxn ang="0">
                                  <a:pos x="T1" y="T3"/>
                                </a:cxn>
                                <a:cxn ang="0">
                                  <a:pos x="T5" y="T7"/>
                                </a:cxn>
                                <a:cxn ang="0">
                                  <a:pos x="T9" y="T11"/>
                                </a:cxn>
                                <a:cxn ang="0">
                                  <a:pos x="T13" y="T15"/>
                                </a:cxn>
                              </a:cxnLst>
                              <a:rect l="0" t="0" r="r" b="b"/>
                              <a:pathLst>
                                <a:path w="6496" h="2180">
                                  <a:moveTo>
                                    <a:pt x="5079" y="1780"/>
                                  </a:moveTo>
                                  <a:lnTo>
                                    <a:pt x="5061" y="1780"/>
                                  </a:lnTo>
                                  <a:lnTo>
                                    <a:pt x="5073" y="1800"/>
                                  </a:lnTo>
                                  <a:lnTo>
                                    <a:pt x="5079" y="1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Freeform 733"/>
                          <wps:cNvSpPr>
                            <a:spLocks/>
                          </wps:cNvSpPr>
                          <wps:spPr bwMode="auto">
                            <a:xfrm>
                              <a:off x="3215" y="10199"/>
                              <a:ext cx="6496" cy="2180"/>
                            </a:xfrm>
                            <a:custGeom>
                              <a:avLst/>
                              <a:gdLst>
                                <a:gd name="T0" fmla="+- 0 3471 3215"/>
                                <a:gd name="T1" fmla="*/ T0 w 6496"/>
                                <a:gd name="T2" fmla="+- 0 11959 10199"/>
                                <a:gd name="T3" fmla="*/ 11959 h 2180"/>
                                <a:gd name="T4" fmla="+- 0 3359 3215"/>
                                <a:gd name="T5" fmla="*/ T4 w 6496"/>
                                <a:gd name="T6" fmla="+- 0 11959 10199"/>
                                <a:gd name="T7" fmla="*/ 11959 h 2180"/>
                                <a:gd name="T8" fmla="+- 0 3362 3215"/>
                                <a:gd name="T9" fmla="*/ T8 w 6496"/>
                                <a:gd name="T10" fmla="+- 0 11979 10199"/>
                                <a:gd name="T11" fmla="*/ 11979 h 2180"/>
                                <a:gd name="T12" fmla="+- 0 3474 3215"/>
                                <a:gd name="T13" fmla="*/ T12 w 6496"/>
                                <a:gd name="T14" fmla="+- 0 11979 10199"/>
                                <a:gd name="T15" fmla="*/ 11979 h 2180"/>
                                <a:gd name="T16" fmla="+- 0 3471 3215"/>
                                <a:gd name="T17" fmla="*/ T16 w 6496"/>
                                <a:gd name="T18" fmla="+- 0 11959 10199"/>
                                <a:gd name="T19" fmla="*/ 11959 h 2180"/>
                              </a:gdLst>
                              <a:ahLst/>
                              <a:cxnLst>
                                <a:cxn ang="0">
                                  <a:pos x="T1" y="T3"/>
                                </a:cxn>
                                <a:cxn ang="0">
                                  <a:pos x="T5" y="T7"/>
                                </a:cxn>
                                <a:cxn ang="0">
                                  <a:pos x="T9" y="T11"/>
                                </a:cxn>
                                <a:cxn ang="0">
                                  <a:pos x="T13" y="T15"/>
                                </a:cxn>
                                <a:cxn ang="0">
                                  <a:pos x="T17" y="T19"/>
                                </a:cxn>
                              </a:cxnLst>
                              <a:rect l="0" t="0" r="r" b="b"/>
                              <a:pathLst>
                                <a:path w="6496" h="2180">
                                  <a:moveTo>
                                    <a:pt x="256" y="1760"/>
                                  </a:moveTo>
                                  <a:lnTo>
                                    <a:pt x="144" y="1760"/>
                                  </a:lnTo>
                                  <a:lnTo>
                                    <a:pt x="147" y="1780"/>
                                  </a:lnTo>
                                  <a:lnTo>
                                    <a:pt x="259" y="1780"/>
                                  </a:lnTo>
                                  <a:lnTo>
                                    <a:pt x="256" y="17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 name="Freeform 732"/>
                          <wps:cNvSpPr>
                            <a:spLocks/>
                          </wps:cNvSpPr>
                          <wps:spPr bwMode="auto">
                            <a:xfrm>
                              <a:off x="3215" y="10199"/>
                              <a:ext cx="6496" cy="2180"/>
                            </a:xfrm>
                            <a:custGeom>
                              <a:avLst/>
                              <a:gdLst>
                                <a:gd name="T0" fmla="+- 0 8290 3215"/>
                                <a:gd name="T1" fmla="*/ T0 w 6496"/>
                                <a:gd name="T2" fmla="+- 0 11959 10199"/>
                                <a:gd name="T3" fmla="*/ 11959 h 2180"/>
                                <a:gd name="T4" fmla="+- 0 8068 3215"/>
                                <a:gd name="T5" fmla="*/ T4 w 6496"/>
                                <a:gd name="T6" fmla="+- 0 11959 10199"/>
                                <a:gd name="T7" fmla="*/ 11959 h 2180"/>
                                <a:gd name="T8" fmla="+- 0 8060 3215"/>
                                <a:gd name="T9" fmla="*/ T8 w 6496"/>
                                <a:gd name="T10" fmla="+- 0 11979 10199"/>
                                <a:gd name="T11" fmla="*/ 11979 h 2180"/>
                                <a:gd name="T12" fmla="+- 0 8273 3215"/>
                                <a:gd name="T13" fmla="*/ T12 w 6496"/>
                                <a:gd name="T14" fmla="+- 0 11979 10199"/>
                                <a:gd name="T15" fmla="*/ 11979 h 2180"/>
                                <a:gd name="T16" fmla="+- 0 8290 3215"/>
                                <a:gd name="T17" fmla="*/ T16 w 6496"/>
                                <a:gd name="T18" fmla="+- 0 11959 10199"/>
                                <a:gd name="T19" fmla="*/ 11959 h 2180"/>
                              </a:gdLst>
                              <a:ahLst/>
                              <a:cxnLst>
                                <a:cxn ang="0">
                                  <a:pos x="T1" y="T3"/>
                                </a:cxn>
                                <a:cxn ang="0">
                                  <a:pos x="T5" y="T7"/>
                                </a:cxn>
                                <a:cxn ang="0">
                                  <a:pos x="T9" y="T11"/>
                                </a:cxn>
                                <a:cxn ang="0">
                                  <a:pos x="T13" y="T15"/>
                                </a:cxn>
                                <a:cxn ang="0">
                                  <a:pos x="T17" y="T19"/>
                                </a:cxn>
                              </a:cxnLst>
                              <a:rect l="0" t="0" r="r" b="b"/>
                              <a:pathLst>
                                <a:path w="6496" h="2180">
                                  <a:moveTo>
                                    <a:pt x="5075" y="1760"/>
                                  </a:moveTo>
                                  <a:lnTo>
                                    <a:pt x="4853" y="1760"/>
                                  </a:lnTo>
                                  <a:lnTo>
                                    <a:pt x="4845" y="1780"/>
                                  </a:lnTo>
                                  <a:lnTo>
                                    <a:pt x="5058" y="1780"/>
                                  </a:lnTo>
                                  <a:lnTo>
                                    <a:pt x="5075" y="17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Freeform 731"/>
                          <wps:cNvSpPr>
                            <a:spLocks/>
                          </wps:cNvSpPr>
                          <wps:spPr bwMode="auto">
                            <a:xfrm>
                              <a:off x="3215" y="10199"/>
                              <a:ext cx="6496" cy="2180"/>
                            </a:xfrm>
                            <a:custGeom>
                              <a:avLst/>
                              <a:gdLst>
                                <a:gd name="T0" fmla="+- 0 8360 3215"/>
                                <a:gd name="T1" fmla="*/ T0 w 6496"/>
                                <a:gd name="T2" fmla="+- 0 11959 10199"/>
                                <a:gd name="T3" fmla="*/ 11959 h 2180"/>
                                <a:gd name="T4" fmla="+- 0 8318 3215"/>
                                <a:gd name="T5" fmla="*/ T4 w 6496"/>
                                <a:gd name="T6" fmla="+- 0 11959 10199"/>
                                <a:gd name="T7" fmla="*/ 11959 h 2180"/>
                                <a:gd name="T8" fmla="+- 0 8298 3215"/>
                                <a:gd name="T9" fmla="*/ T8 w 6496"/>
                                <a:gd name="T10" fmla="+- 0 11979 10199"/>
                                <a:gd name="T11" fmla="*/ 11979 h 2180"/>
                                <a:gd name="T12" fmla="+- 0 8351 3215"/>
                                <a:gd name="T13" fmla="*/ T12 w 6496"/>
                                <a:gd name="T14" fmla="+- 0 11979 10199"/>
                                <a:gd name="T15" fmla="*/ 11979 h 2180"/>
                                <a:gd name="T16" fmla="+- 0 8360 3215"/>
                                <a:gd name="T17" fmla="*/ T16 w 6496"/>
                                <a:gd name="T18" fmla="+- 0 11959 10199"/>
                                <a:gd name="T19" fmla="*/ 11959 h 2180"/>
                              </a:gdLst>
                              <a:ahLst/>
                              <a:cxnLst>
                                <a:cxn ang="0">
                                  <a:pos x="T1" y="T3"/>
                                </a:cxn>
                                <a:cxn ang="0">
                                  <a:pos x="T5" y="T7"/>
                                </a:cxn>
                                <a:cxn ang="0">
                                  <a:pos x="T9" y="T11"/>
                                </a:cxn>
                                <a:cxn ang="0">
                                  <a:pos x="T13" y="T15"/>
                                </a:cxn>
                                <a:cxn ang="0">
                                  <a:pos x="T17" y="T19"/>
                                </a:cxn>
                              </a:cxnLst>
                              <a:rect l="0" t="0" r="r" b="b"/>
                              <a:pathLst>
                                <a:path w="6496" h="2180">
                                  <a:moveTo>
                                    <a:pt x="5145" y="1760"/>
                                  </a:moveTo>
                                  <a:lnTo>
                                    <a:pt x="5103" y="1760"/>
                                  </a:lnTo>
                                  <a:lnTo>
                                    <a:pt x="5083" y="1780"/>
                                  </a:lnTo>
                                  <a:lnTo>
                                    <a:pt x="5136" y="1780"/>
                                  </a:lnTo>
                                  <a:lnTo>
                                    <a:pt x="5145" y="17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0" name="Freeform 730"/>
                          <wps:cNvSpPr>
                            <a:spLocks/>
                          </wps:cNvSpPr>
                          <wps:spPr bwMode="auto">
                            <a:xfrm>
                              <a:off x="3215" y="10199"/>
                              <a:ext cx="6496" cy="2180"/>
                            </a:xfrm>
                            <a:custGeom>
                              <a:avLst/>
                              <a:gdLst>
                                <a:gd name="T0" fmla="+- 0 3452 3215"/>
                                <a:gd name="T1" fmla="*/ T0 w 6496"/>
                                <a:gd name="T2" fmla="+- 0 11939 10199"/>
                                <a:gd name="T3" fmla="*/ 11939 h 2180"/>
                                <a:gd name="T4" fmla="+- 0 3327 3215"/>
                                <a:gd name="T5" fmla="*/ T4 w 6496"/>
                                <a:gd name="T6" fmla="+- 0 11939 10199"/>
                                <a:gd name="T7" fmla="*/ 11939 h 2180"/>
                                <a:gd name="T8" fmla="+- 0 3337 3215"/>
                                <a:gd name="T9" fmla="*/ T8 w 6496"/>
                                <a:gd name="T10" fmla="+- 0 11959 10199"/>
                                <a:gd name="T11" fmla="*/ 11959 h 2180"/>
                                <a:gd name="T12" fmla="+- 0 3457 3215"/>
                                <a:gd name="T13" fmla="*/ T12 w 6496"/>
                                <a:gd name="T14" fmla="+- 0 11959 10199"/>
                                <a:gd name="T15" fmla="*/ 11959 h 2180"/>
                                <a:gd name="T16" fmla="+- 0 3452 3215"/>
                                <a:gd name="T17" fmla="*/ T16 w 6496"/>
                                <a:gd name="T18" fmla="+- 0 11939 10199"/>
                                <a:gd name="T19" fmla="*/ 11939 h 2180"/>
                              </a:gdLst>
                              <a:ahLst/>
                              <a:cxnLst>
                                <a:cxn ang="0">
                                  <a:pos x="T1" y="T3"/>
                                </a:cxn>
                                <a:cxn ang="0">
                                  <a:pos x="T5" y="T7"/>
                                </a:cxn>
                                <a:cxn ang="0">
                                  <a:pos x="T9" y="T11"/>
                                </a:cxn>
                                <a:cxn ang="0">
                                  <a:pos x="T13" y="T15"/>
                                </a:cxn>
                                <a:cxn ang="0">
                                  <a:pos x="T17" y="T19"/>
                                </a:cxn>
                              </a:cxnLst>
                              <a:rect l="0" t="0" r="r" b="b"/>
                              <a:pathLst>
                                <a:path w="6496" h="2180">
                                  <a:moveTo>
                                    <a:pt x="237" y="1740"/>
                                  </a:moveTo>
                                  <a:lnTo>
                                    <a:pt x="112" y="1740"/>
                                  </a:lnTo>
                                  <a:lnTo>
                                    <a:pt x="122" y="1760"/>
                                  </a:lnTo>
                                  <a:lnTo>
                                    <a:pt x="242" y="1760"/>
                                  </a:lnTo>
                                  <a:lnTo>
                                    <a:pt x="237" y="17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1" name="Freeform 729"/>
                          <wps:cNvSpPr>
                            <a:spLocks/>
                          </wps:cNvSpPr>
                          <wps:spPr bwMode="auto">
                            <a:xfrm>
                              <a:off x="3215" y="10199"/>
                              <a:ext cx="6496" cy="2180"/>
                            </a:xfrm>
                            <a:custGeom>
                              <a:avLst/>
                              <a:gdLst>
                                <a:gd name="T0" fmla="+- 0 8422 3215"/>
                                <a:gd name="T1" fmla="*/ T0 w 6496"/>
                                <a:gd name="T2" fmla="+- 0 11939 10199"/>
                                <a:gd name="T3" fmla="*/ 11939 h 2180"/>
                                <a:gd name="T4" fmla="+- 0 8141 3215"/>
                                <a:gd name="T5" fmla="*/ T4 w 6496"/>
                                <a:gd name="T6" fmla="+- 0 11939 10199"/>
                                <a:gd name="T7" fmla="*/ 11939 h 2180"/>
                                <a:gd name="T8" fmla="+- 0 8130 3215"/>
                                <a:gd name="T9" fmla="*/ T8 w 6496"/>
                                <a:gd name="T10" fmla="+- 0 11959 10199"/>
                                <a:gd name="T11" fmla="*/ 11959 h 2180"/>
                                <a:gd name="T12" fmla="+- 0 8409 3215"/>
                                <a:gd name="T13" fmla="*/ T12 w 6496"/>
                                <a:gd name="T14" fmla="+- 0 11959 10199"/>
                                <a:gd name="T15" fmla="*/ 11959 h 2180"/>
                                <a:gd name="T16" fmla="+- 0 8422 3215"/>
                                <a:gd name="T17" fmla="*/ T16 w 6496"/>
                                <a:gd name="T18" fmla="+- 0 11939 10199"/>
                                <a:gd name="T19" fmla="*/ 11939 h 2180"/>
                              </a:gdLst>
                              <a:ahLst/>
                              <a:cxnLst>
                                <a:cxn ang="0">
                                  <a:pos x="T1" y="T3"/>
                                </a:cxn>
                                <a:cxn ang="0">
                                  <a:pos x="T5" y="T7"/>
                                </a:cxn>
                                <a:cxn ang="0">
                                  <a:pos x="T9" y="T11"/>
                                </a:cxn>
                                <a:cxn ang="0">
                                  <a:pos x="T13" y="T15"/>
                                </a:cxn>
                                <a:cxn ang="0">
                                  <a:pos x="T17" y="T19"/>
                                </a:cxn>
                              </a:cxnLst>
                              <a:rect l="0" t="0" r="r" b="b"/>
                              <a:pathLst>
                                <a:path w="6496" h="2180">
                                  <a:moveTo>
                                    <a:pt x="5207" y="1740"/>
                                  </a:moveTo>
                                  <a:lnTo>
                                    <a:pt x="4926" y="1740"/>
                                  </a:lnTo>
                                  <a:lnTo>
                                    <a:pt x="4915" y="1760"/>
                                  </a:lnTo>
                                  <a:lnTo>
                                    <a:pt x="5194" y="1760"/>
                                  </a:lnTo>
                                  <a:lnTo>
                                    <a:pt x="5207" y="17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 name="Freeform 728"/>
                          <wps:cNvSpPr>
                            <a:spLocks/>
                          </wps:cNvSpPr>
                          <wps:spPr bwMode="auto">
                            <a:xfrm>
                              <a:off x="3215" y="10199"/>
                              <a:ext cx="6496" cy="2180"/>
                            </a:xfrm>
                            <a:custGeom>
                              <a:avLst/>
                              <a:gdLst>
                                <a:gd name="T0" fmla="+- 0 3431 3215"/>
                                <a:gd name="T1" fmla="*/ T0 w 6496"/>
                                <a:gd name="T2" fmla="+- 0 11919 10199"/>
                                <a:gd name="T3" fmla="*/ 11919 h 2180"/>
                                <a:gd name="T4" fmla="+- 0 3321 3215"/>
                                <a:gd name="T5" fmla="*/ T4 w 6496"/>
                                <a:gd name="T6" fmla="+- 0 11919 10199"/>
                                <a:gd name="T7" fmla="*/ 11919 h 2180"/>
                                <a:gd name="T8" fmla="+- 0 3326 3215"/>
                                <a:gd name="T9" fmla="*/ T8 w 6496"/>
                                <a:gd name="T10" fmla="+- 0 11939 10199"/>
                                <a:gd name="T11" fmla="*/ 11939 h 2180"/>
                                <a:gd name="T12" fmla="+- 0 3445 3215"/>
                                <a:gd name="T13" fmla="*/ T12 w 6496"/>
                                <a:gd name="T14" fmla="+- 0 11939 10199"/>
                                <a:gd name="T15" fmla="*/ 11939 h 2180"/>
                                <a:gd name="T16" fmla="+- 0 3431 3215"/>
                                <a:gd name="T17" fmla="*/ T16 w 6496"/>
                                <a:gd name="T18" fmla="+- 0 11919 10199"/>
                                <a:gd name="T19" fmla="*/ 11919 h 2180"/>
                              </a:gdLst>
                              <a:ahLst/>
                              <a:cxnLst>
                                <a:cxn ang="0">
                                  <a:pos x="T1" y="T3"/>
                                </a:cxn>
                                <a:cxn ang="0">
                                  <a:pos x="T5" y="T7"/>
                                </a:cxn>
                                <a:cxn ang="0">
                                  <a:pos x="T9" y="T11"/>
                                </a:cxn>
                                <a:cxn ang="0">
                                  <a:pos x="T13" y="T15"/>
                                </a:cxn>
                                <a:cxn ang="0">
                                  <a:pos x="T17" y="T19"/>
                                </a:cxn>
                              </a:cxnLst>
                              <a:rect l="0" t="0" r="r" b="b"/>
                              <a:pathLst>
                                <a:path w="6496" h="2180">
                                  <a:moveTo>
                                    <a:pt x="216" y="1720"/>
                                  </a:moveTo>
                                  <a:lnTo>
                                    <a:pt x="106" y="1720"/>
                                  </a:lnTo>
                                  <a:lnTo>
                                    <a:pt x="111" y="1740"/>
                                  </a:lnTo>
                                  <a:lnTo>
                                    <a:pt x="230" y="1740"/>
                                  </a:lnTo>
                                  <a:lnTo>
                                    <a:pt x="216" y="17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3" name="Freeform 727"/>
                          <wps:cNvSpPr>
                            <a:spLocks/>
                          </wps:cNvSpPr>
                          <wps:spPr bwMode="auto">
                            <a:xfrm>
                              <a:off x="3215" y="10199"/>
                              <a:ext cx="6496" cy="2180"/>
                            </a:xfrm>
                            <a:custGeom>
                              <a:avLst/>
                              <a:gdLst>
                                <a:gd name="T0" fmla="+- 0 8204 3215"/>
                                <a:gd name="T1" fmla="*/ T0 w 6496"/>
                                <a:gd name="T2" fmla="+- 0 11919 10199"/>
                                <a:gd name="T3" fmla="*/ 11919 h 2180"/>
                                <a:gd name="T4" fmla="+- 0 8188 3215"/>
                                <a:gd name="T5" fmla="*/ T4 w 6496"/>
                                <a:gd name="T6" fmla="+- 0 11939 10199"/>
                                <a:gd name="T7" fmla="*/ 11939 h 2180"/>
                                <a:gd name="T8" fmla="+- 0 8211 3215"/>
                                <a:gd name="T9" fmla="*/ T8 w 6496"/>
                                <a:gd name="T10" fmla="+- 0 11939 10199"/>
                                <a:gd name="T11" fmla="*/ 11939 h 2180"/>
                                <a:gd name="T12" fmla="+- 0 8213 3215"/>
                                <a:gd name="T13" fmla="*/ T12 w 6496"/>
                                <a:gd name="T14" fmla="+- 0 11937 10199"/>
                                <a:gd name="T15" fmla="*/ 11937 h 2180"/>
                                <a:gd name="T16" fmla="+- 0 8204 3215"/>
                                <a:gd name="T17" fmla="*/ T16 w 6496"/>
                                <a:gd name="T18" fmla="+- 0 11919 10199"/>
                                <a:gd name="T19" fmla="*/ 11919 h 2180"/>
                              </a:gdLst>
                              <a:ahLst/>
                              <a:cxnLst>
                                <a:cxn ang="0">
                                  <a:pos x="T1" y="T3"/>
                                </a:cxn>
                                <a:cxn ang="0">
                                  <a:pos x="T5" y="T7"/>
                                </a:cxn>
                                <a:cxn ang="0">
                                  <a:pos x="T9" y="T11"/>
                                </a:cxn>
                                <a:cxn ang="0">
                                  <a:pos x="T13" y="T15"/>
                                </a:cxn>
                                <a:cxn ang="0">
                                  <a:pos x="T17" y="T19"/>
                                </a:cxn>
                              </a:cxnLst>
                              <a:rect l="0" t="0" r="r" b="b"/>
                              <a:pathLst>
                                <a:path w="6496" h="2180">
                                  <a:moveTo>
                                    <a:pt x="4989" y="1720"/>
                                  </a:moveTo>
                                  <a:lnTo>
                                    <a:pt x="4973" y="1740"/>
                                  </a:lnTo>
                                  <a:lnTo>
                                    <a:pt x="4996" y="1740"/>
                                  </a:lnTo>
                                  <a:lnTo>
                                    <a:pt x="4998" y="1738"/>
                                  </a:lnTo>
                                  <a:lnTo>
                                    <a:pt x="4989" y="17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 name="Freeform 726"/>
                          <wps:cNvSpPr>
                            <a:spLocks/>
                          </wps:cNvSpPr>
                          <wps:spPr bwMode="auto">
                            <a:xfrm>
                              <a:off x="3215" y="10199"/>
                              <a:ext cx="6496" cy="2180"/>
                            </a:xfrm>
                            <a:custGeom>
                              <a:avLst/>
                              <a:gdLst>
                                <a:gd name="T0" fmla="+- 0 8229 3215"/>
                                <a:gd name="T1" fmla="*/ T0 w 6496"/>
                                <a:gd name="T2" fmla="+- 0 11919 10199"/>
                                <a:gd name="T3" fmla="*/ 11919 h 2180"/>
                                <a:gd name="T4" fmla="+- 0 8227 3215"/>
                                <a:gd name="T5" fmla="*/ T4 w 6496"/>
                                <a:gd name="T6" fmla="+- 0 11919 10199"/>
                                <a:gd name="T7" fmla="*/ 11919 h 2180"/>
                                <a:gd name="T8" fmla="+- 0 8213 3215"/>
                                <a:gd name="T9" fmla="*/ T8 w 6496"/>
                                <a:gd name="T10" fmla="+- 0 11937 10199"/>
                                <a:gd name="T11" fmla="*/ 11937 h 2180"/>
                                <a:gd name="T12" fmla="+- 0 8213 3215"/>
                                <a:gd name="T13" fmla="*/ T12 w 6496"/>
                                <a:gd name="T14" fmla="+- 0 11939 10199"/>
                                <a:gd name="T15" fmla="*/ 11939 h 2180"/>
                                <a:gd name="T16" fmla="+- 0 8229 3215"/>
                                <a:gd name="T17" fmla="*/ T16 w 6496"/>
                                <a:gd name="T18" fmla="+- 0 11919 10199"/>
                                <a:gd name="T19" fmla="*/ 11919 h 2180"/>
                              </a:gdLst>
                              <a:ahLst/>
                              <a:cxnLst>
                                <a:cxn ang="0">
                                  <a:pos x="T1" y="T3"/>
                                </a:cxn>
                                <a:cxn ang="0">
                                  <a:pos x="T5" y="T7"/>
                                </a:cxn>
                                <a:cxn ang="0">
                                  <a:pos x="T9" y="T11"/>
                                </a:cxn>
                                <a:cxn ang="0">
                                  <a:pos x="T13" y="T15"/>
                                </a:cxn>
                                <a:cxn ang="0">
                                  <a:pos x="T17" y="T19"/>
                                </a:cxn>
                              </a:cxnLst>
                              <a:rect l="0" t="0" r="r" b="b"/>
                              <a:pathLst>
                                <a:path w="6496" h="2180">
                                  <a:moveTo>
                                    <a:pt x="5014" y="1720"/>
                                  </a:moveTo>
                                  <a:lnTo>
                                    <a:pt x="5012" y="1720"/>
                                  </a:lnTo>
                                  <a:lnTo>
                                    <a:pt x="4998" y="1738"/>
                                  </a:lnTo>
                                  <a:lnTo>
                                    <a:pt x="4998" y="1740"/>
                                  </a:lnTo>
                                  <a:lnTo>
                                    <a:pt x="5014" y="17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5" name="Freeform 725"/>
                          <wps:cNvSpPr>
                            <a:spLocks/>
                          </wps:cNvSpPr>
                          <wps:spPr bwMode="auto">
                            <a:xfrm>
                              <a:off x="3215" y="10199"/>
                              <a:ext cx="6496" cy="2180"/>
                            </a:xfrm>
                            <a:custGeom>
                              <a:avLst/>
                              <a:gdLst>
                                <a:gd name="T0" fmla="+- 0 8483 3215"/>
                                <a:gd name="T1" fmla="*/ T0 w 6496"/>
                                <a:gd name="T2" fmla="+- 0 11919 10199"/>
                                <a:gd name="T3" fmla="*/ 11919 h 2180"/>
                                <a:gd name="T4" fmla="+- 0 8238 3215"/>
                                <a:gd name="T5" fmla="*/ T4 w 6496"/>
                                <a:gd name="T6" fmla="+- 0 11919 10199"/>
                                <a:gd name="T7" fmla="*/ 11919 h 2180"/>
                                <a:gd name="T8" fmla="+- 0 8227 3215"/>
                                <a:gd name="T9" fmla="*/ T8 w 6496"/>
                                <a:gd name="T10" fmla="+- 0 11939 10199"/>
                                <a:gd name="T11" fmla="*/ 11939 h 2180"/>
                                <a:gd name="T12" fmla="+- 0 8467 3215"/>
                                <a:gd name="T13" fmla="*/ T12 w 6496"/>
                                <a:gd name="T14" fmla="+- 0 11939 10199"/>
                                <a:gd name="T15" fmla="*/ 11939 h 2180"/>
                                <a:gd name="T16" fmla="+- 0 8483 3215"/>
                                <a:gd name="T17" fmla="*/ T16 w 6496"/>
                                <a:gd name="T18" fmla="+- 0 11919 10199"/>
                                <a:gd name="T19" fmla="*/ 11919 h 2180"/>
                              </a:gdLst>
                              <a:ahLst/>
                              <a:cxnLst>
                                <a:cxn ang="0">
                                  <a:pos x="T1" y="T3"/>
                                </a:cxn>
                                <a:cxn ang="0">
                                  <a:pos x="T5" y="T7"/>
                                </a:cxn>
                                <a:cxn ang="0">
                                  <a:pos x="T9" y="T11"/>
                                </a:cxn>
                                <a:cxn ang="0">
                                  <a:pos x="T13" y="T15"/>
                                </a:cxn>
                                <a:cxn ang="0">
                                  <a:pos x="T17" y="T19"/>
                                </a:cxn>
                              </a:cxnLst>
                              <a:rect l="0" t="0" r="r" b="b"/>
                              <a:pathLst>
                                <a:path w="6496" h="2180">
                                  <a:moveTo>
                                    <a:pt x="5268" y="1720"/>
                                  </a:moveTo>
                                  <a:lnTo>
                                    <a:pt x="5023" y="1720"/>
                                  </a:lnTo>
                                  <a:lnTo>
                                    <a:pt x="5012" y="1740"/>
                                  </a:lnTo>
                                  <a:lnTo>
                                    <a:pt x="5252" y="1740"/>
                                  </a:lnTo>
                                  <a:lnTo>
                                    <a:pt x="5268" y="17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6" name="Freeform 724"/>
                          <wps:cNvSpPr>
                            <a:spLocks/>
                          </wps:cNvSpPr>
                          <wps:spPr bwMode="auto">
                            <a:xfrm>
                              <a:off x="3215" y="10199"/>
                              <a:ext cx="6496" cy="2180"/>
                            </a:xfrm>
                            <a:custGeom>
                              <a:avLst/>
                              <a:gdLst>
                                <a:gd name="T0" fmla="+- 0 3413 3215"/>
                                <a:gd name="T1" fmla="*/ T0 w 6496"/>
                                <a:gd name="T2" fmla="+- 0 11899 10199"/>
                                <a:gd name="T3" fmla="*/ 11899 h 2180"/>
                                <a:gd name="T4" fmla="+- 0 3301 3215"/>
                                <a:gd name="T5" fmla="*/ T4 w 6496"/>
                                <a:gd name="T6" fmla="+- 0 11899 10199"/>
                                <a:gd name="T7" fmla="*/ 11899 h 2180"/>
                                <a:gd name="T8" fmla="+- 0 3306 3215"/>
                                <a:gd name="T9" fmla="*/ T8 w 6496"/>
                                <a:gd name="T10" fmla="+- 0 11919 10199"/>
                                <a:gd name="T11" fmla="*/ 11919 h 2180"/>
                                <a:gd name="T12" fmla="+- 0 3421 3215"/>
                                <a:gd name="T13" fmla="*/ T12 w 6496"/>
                                <a:gd name="T14" fmla="+- 0 11919 10199"/>
                                <a:gd name="T15" fmla="*/ 11919 h 2180"/>
                                <a:gd name="T16" fmla="+- 0 3413 3215"/>
                                <a:gd name="T17" fmla="*/ T16 w 6496"/>
                                <a:gd name="T18" fmla="+- 0 11899 10199"/>
                                <a:gd name="T19" fmla="*/ 11899 h 2180"/>
                              </a:gdLst>
                              <a:ahLst/>
                              <a:cxnLst>
                                <a:cxn ang="0">
                                  <a:pos x="T1" y="T3"/>
                                </a:cxn>
                                <a:cxn ang="0">
                                  <a:pos x="T5" y="T7"/>
                                </a:cxn>
                                <a:cxn ang="0">
                                  <a:pos x="T9" y="T11"/>
                                </a:cxn>
                                <a:cxn ang="0">
                                  <a:pos x="T13" y="T15"/>
                                </a:cxn>
                                <a:cxn ang="0">
                                  <a:pos x="T17" y="T19"/>
                                </a:cxn>
                              </a:cxnLst>
                              <a:rect l="0" t="0" r="r" b="b"/>
                              <a:pathLst>
                                <a:path w="6496" h="2180">
                                  <a:moveTo>
                                    <a:pt x="198" y="1700"/>
                                  </a:moveTo>
                                  <a:lnTo>
                                    <a:pt x="86" y="1700"/>
                                  </a:lnTo>
                                  <a:lnTo>
                                    <a:pt x="91" y="1720"/>
                                  </a:lnTo>
                                  <a:lnTo>
                                    <a:pt x="206" y="1720"/>
                                  </a:lnTo>
                                  <a:lnTo>
                                    <a:pt x="198" y="1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7" name="Freeform 723"/>
                          <wps:cNvSpPr>
                            <a:spLocks/>
                          </wps:cNvSpPr>
                          <wps:spPr bwMode="auto">
                            <a:xfrm>
                              <a:off x="3215" y="10199"/>
                              <a:ext cx="6496" cy="2180"/>
                            </a:xfrm>
                            <a:custGeom>
                              <a:avLst/>
                              <a:gdLst>
                                <a:gd name="T0" fmla="+- 0 8317 3215"/>
                                <a:gd name="T1" fmla="*/ T0 w 6496"/>
                                <a:gd name="T2" fmla="+- 0 11899 10199"/>
                                <a:gd name="T3" fmla="*/ 11899 h 2180"/>
                                <a:gd name="T4" fmla="+- 0 8286 3215"/>
                                <a:gd name="T5" fmla="*/ T4 w 6496"/>
                                <a:gd name="T6" fmla="+- 0 11899 10199"/>
                                <a:gd name="T7" fmla="*/ 11899 h 2180"/>
                                <a:gd name="T8" fmla="+- 0 8275 3215"/>
                                <a:gd name="T9" fmla="*/ T8 w 6496"/>
                                <a:gd name="T10" fmla="+- 0 11919 10199"/>
                                <a:gd name="T11" fmla="*/ 11919 h 2180"/>
                                <a:gd name="T12" fmla="+- 0 8294 3215"/>
                                <a:gd name="T13" fmla="*/ T12 w 6496"/>
                                <a:gd name="T14" fmla="+- 0 11919 10199"/>
                                <a:gd name="T15" fmla="*/ 11919 h 2180"/>
                                <a:gd name="T16" fmla="+- 0 8317 3215"/>
                                <a:gd name="T17" fmla="*/ T16 w 6496"/>
                                <a:gd name="T18" fmla="+- 0 11899 10199"/>
                                <a:gd name="T19" fmla="*/ 11899 h 2180"/>
                              </a:gdLst>
                              <a:ahLst/>
                              <a:cxnLst>
                                <a:cxn ang="0">
                                  <a:pos x="T1" y="T3"/>
                                </a:cxn>
                                <a:cxn ang="0">
                                  <a:pos x="T5" y="T7"/>
                                </a:cxn>
                                <a:cxn ang="0">
                                  <a:pos x="T9" y="T11"/>
                                </a:cxn>
                                <a:cxn ang="0">
                                  <a:pos x="T13" y="T15"/>
                                </a:cxn>
                                <a:cxn ang="0">
                                  <a:pos x="T17" y="T19"/>
                                </a:cxn>
                              </a:cxnLst>
                              <a:rect l="0" t="0" r="r" b="b"/>
                              <a:pathLst>
                                <a:path w="6496" h="2180">
                                  <a:moveTo>
                                    <a:pt x="5102" y="1700"/>
                                  </a:moveTo>
                                  <a:lnTo>
                                    <a:pt x="5071" y="1700"/>
                                  </a:lnTo>
                                  <a:lnTo>
                                    <a:pt x="5060" y="1720"/>
                                  </a:lnTo>
                                  <a:lnTo>
                                    <a:pt x="5079" y="1720"/>
                                  </a:lnTo>
                                  <a:lnTo>
                                    <a:pt x="5102" y="1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8" name="Freeform 722"/>
                          <wps:cNvSpPr>
                            <a:spLocks/>
                          </wps:cNvSpPr>
                          <wps:spPr bwMode="auto">
                            <a:xfrm>
                              <a:off x="3215" y="10199"/>
                              <a:ext cx="6496" cy="2180"/>
                            </a:xfrm>
                            <a:custGeom>
                              <a:avLst/>
                              <a:gdLst>
                                <a:gd name="T0" fmla="+- 0 8385 3215"/>
                                <a:gd name="T1" fmla="*/ T0 w 6496"/>
                                <a:gd name="T2" fmla="+- 0 11899 10199"/>
                                <a:gd name="T3" fmla="*/ 11899 h 2180"/>
                                <a:gd name="T4" fmla="+- 0 8325 3215"/>
                                <a:gd name="T5" fmla="*/ T4 w 6496"/>
                                <a:gd name="T6" fmla="+- 0 11899 10199"/>
                                <a:gd name="T7" fmla="*/ 11899 h 2180"/>
                                <a:gd name="T8" fmla="+- 0 8313 3215"/>
                                <a:gd name="T9" fmla="*/ T8 w 6496"/>
                                <a:gd name="T10" fmla="+- 0 11919 10199"/>
                                <a:gd name="T11" fmla="*/ 11919 h 2180"/>
                                <a:gd name="T12" fmla="+- 0 8369 3215"/>
                                <a:gd name="T13" fmla="*/ T12 w 6496"/>
                                <a:gd name="T14" fmla="+- 0 11919 10199"/>
                                <a:gd name="T15" fmla="*/ 11919 h 2180"/>
                                <a:gd name="T16" fmla="+- 0 8385 3215"/>
                                <a:gd name="T17" fmla="*/ T16 w 6496"/>
                                <a:gd name="T18" fmla="+- 0 11899 10199"/>
                                <a:gd name="T19" fmla="*/ 11899 h 2180"/>
                              </a:gdLst>
                              <a:ahLst/>
                              <a:cxnLst>
                                <a:cxn ang="0">
                                  <a:pos x="T1" y="T3"/>
                                </a:cxn>
                                <a:cxn ang="0">
                                  <a:pos x="T5" y="T7"/>
                                </a:cxn>
                                <a:cxn ang="0">
                                  <a:pos x="T9" y="T11"/>
                                </a:cxn>
                                <a:cxn ang="0">
                                  <a:pos x="T13" y="T15"/>
                                </a:cxn>
                                <a:cxn ang="0">
                                  <a:pos x="T17" y="T19"/>
                                </a:cxn>
                              </a:cxnLst>
                              <a:rect l="0" t="0" r="r" b="b"/>
                              <a:pathLst>
                                <a:path w="6496" h="2180">
                                  <a:moveTo>
                                    <a:pt x="5170" y="1700"/>
                                  </a:moveTo>
                                  <a:lnTo>
                                    <a:pt x="5110" y="1700"/>
                                  </a:lnTo>
                                  <a:lnTo>
                                    <a:pt x="5098" y="1720"/>
                                  </a:lnTo>
                                  <a:lnTo>
                                    <a:pt x="5154" y="1720"/>
                                  </a:lnTo>
                                  <a:lnTo>
                                    <a:pt x="5170" y="1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9" name="Freeform 721"/>
                          <wps:cNvSpPr>
                            <a:spLocks/>
                          </wps:cNvSpPr>
                          <wps:spPr bwMode="auto">
                            <a:xfrm>
                              <a:off x="3215" y="10199"/>
                              <a:ext cx="6496" cy="2180"/>
                            </a:xfrm>
                            <a:custGeom>
                              <a:avLst/>
                              <a:gdLst>
                                <a:gd name="T0" fmla="+- 0 8459 3215"/>
                                <a:gd name="T1" fmla="*/ T0 w 6496"/>
                                <a:gd name="T2" fmla="+- 0 11899 10199"/>
                                <a:gd name="T3" fmla="*/ 11899 h 2180"/>
                                <a:gd name="T4" fmla="+- 0 8393 3215"/>
                                <a:gd name="T5" fmla="*/ T4 w 6496"/>
                                <a:gd name="T6" fmla="+- 0 11899 10199"/>
                                <a:gd name="T7" fmla="*/ 11899 h 2180"/>
                                <a:gd name="T8" fmla="+- 0 8390 3215"/>
                                <a:gd name="T9" fmla="*/ T8 w 6496"/>
                                <a:gd name="T10" fmla="+- 0 11919 10199"/>
                                <a:gd name="T11" fmla="*/ 11919 h 2180"/>
                                <a:gd name="T12" fmla="+- 0 8438 3215"/>
                                <a:gd name="T13" fmla="*/ T12 w 6496"/>
                                <a:gd name="T14" fmla="+- 0 11919 10199"/>
                                <a:gd name="T15" fmla="*/ 11919 h 2180"/>
                                <a:gd name="T16" fmla="+- 0 8440 3215"/>
                                <a:gd name="T17" fmla="*/ T16 w 6496"/>
                                <a:gd name="T18" fmla="+- 0 11917 10199"/>
                                <a:gd name="T19" fmla="*/ 11917 h 2180"/>
                                <a:gd name="T20" fmla="+- 0 8459 3215"/>
                                <a:gd name="T21" fmla="*/ T20 w 6496"/>
                                <a:gd name="T22" fmla="+- 0 11899 10199"/>
                                <a:gd name="T23" fmla="*/ 11899 h 2180"/>
                              </a:gdLst>
                              <a:ahLst/>
                              <a:cxnLst>
                                <a:cxn ang="0">
                                  <a:pos x="T1" y="T3"/>
                                </a:cxn>
                                <a:cxn ang="0">
                                  <a:pos x="T5" y="T7"/>
                                </a:cxn>
                                <a:cxn ang="0">
                                  <a:pos x="T9" y="T11"/>
                                </a:cxn>
                                <a:cxn ang="0">
                                  <a:pos x="T13" y="T15"/>
                                </a:cxn>
                                <a:cxn ang="0">
                                  <a:pos x="T17" y="T19"/>
                                </a:cxn>
                                <a:cxn ang="0">
                                  <a:pos x="T21" y="T23"/>
                                </a:cxn>
                              </a:cxnLst>
                              <a:rect l="0" t="0" r="r" b="b"/>
                              <a:pathLst>
                                <a:path w="6496" h="2180">
                                  <a:moveTo>
                                    <a:pt x="5244" y="1700"/>
                                  </a:moveTo>
                                  <a:lnTo>
                                    <a:pt x="5178" y="1700"/>
                                  </a:lnTo>
                                  <a:lnTo>
                                    <a:pt x="5175" y="1720"/>
                                  </a:lnTo>
                                  <a:lnTo>
                                    <a:pt x="5223" y="1720"/>
                                  </a:lnTo>
                                  <a:lnTo>
                                    <a:pt x="5225" y="1718"/>
                                  </a:lnTo>
                                  <a:lnTo>
                                    <a:pt x="5244" y="1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0" name="Freeform 720"/>
                          <wps:cNvSpPr>
                            <a:spLocks/>
                          </wps:cNvSpPr>
                          <wps:spPr bwMode="auto">
                            <a:xfrm>
                              <a:off x="3215" y="10199"/>
                              <a:ext cx="6496" cy="2180"/>
                            </a:xfrm>
                            <a:custGeom>
                              <a:avLst/>
                              <a:gdLst>
                                <a:gd name="T0" fmla="+- 0 8555 3215"/>
                                <a:gd name="T1" fmla="*/ T0 w 6496"/>
                                <a:gd name="T2" fmla="+- 0 11899 10199"/>
                                <a:gd name="T3" fmla="*/ 11899 h 2180"/>
                                <a:gd name="T4" fmla="+- 0 8461 3215"/>
                                <a:gd name="T5" fmla="*/ T4 w 6496"/>
                                <a:gd name="T6" fmla="+- 0 11899 10199"/>
                                <a:gd name="T7" fmla="*/ 11899 h 2180"/>
                                <a:gd name="T8" fmla="+- 0 8440 3215"/>
                                <a:gd name="T9" fmla="*/ T8 w 6496"/>
                                <a:gd name="T10" fmla="+- 0 11917 10199"/>
                                <a:gd name="T11" fmla="*/ 11917 h 2180"/>
                                <a:gd name="T12" fmla="+- 0 8438 3215"/>
                                <a:gd name="T13" fmla="*/ T12 w 6496"/>
                                <a:gd name="T14" fmla="+- 0 11919 10199"/>
                                <a:gd name="T15" fmla="*/ 11919 h 2180"/>
                                <a:gd name="T16" fmla="+- 0 8541 3215"/>
                                <a:gd name="T17" fmla="*/ T16 w 6496"/>
                                <a:gd name="T18" fmla="+- 0 11919 10199"/>
                                <a:gd name="T19" fmla="*/ 11919 h 2180"/>
                                <a:gd name="T20" fmla="+- 0 8555 3215"/>
                                <a:gd name="T21" fmla="*/ T20 w 6496"/>
                                <a:gd name="T22" fmla="+- 0 11899 10199"/>
                                <a:gd name="T23" fmla="*/ 11899 h 2180"/>
                              </a:gdLst>
                              <a:ahLst/>
                              <a:cxnLst>
                                <a:cxn ang="0">
                                  <a:pos x="T1" y="T3"/>
                                </a:cxn>
                                <a:cxn ang="0">
                                  <a:pos x="T5" y="T7"/>
                                </a:cxn>
                                <a:cxn ang="0">
                                  <a:pos x="T9" y="T11"/>
                                </a:cxn>
                                <a:cxn ang="0">
                                  <a:pos x="T13" y="T15"/>
                                </a:cxn>
                                <a:cxn ang="0">
                                  <a:pos x="T17" y="T19"/>
                                </a:cxn>
                                <a:cxn ang="0">
                                  <a:pos x="T21" y="T23"/>
                                </a:cxn>
                              </a:cxnLst>
                              <a:rect l="0" t="0" r="r" b="b"/>
                              <a:pathLst>
                                <a:path w="6496" h="2180">
                                  <a:moveTo>
                                    <a:pt x="5340" y="1700"/>
                                  </a:moveTo>
                                  <a:lnTo>
                                    <a:pt x="5246" y="1700"/>
                                  </a:lnTo>
                                  <a:lnTo>
                                    <a:pt x="5225" y="1718"/>
                                  </a:lnTo>
                                  <a:lnTo>
                                    <a:pt x="5223" y="1720"/>
                                  </a:lnTo>
                                  <a:lnTo>
                                    <a:pt x="5326" y="1720"/>
                                  </a:lnTo>
                                  <a:lnTo>
                                    <a:pt x="5340" y="1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1" name="Freeform 719"/>
                          <wps:cNvSpPr>
                            <a:spLocks/>
                          </wps:cNvSpPr>
                          <wps:spPr bwMode="auto">
                            <a:xfrm>
                              <a:off x="3215" y="10199"/>
                              <a:ext cx="6496" cy="2180"/>
                            </a:xfrm>
                            <a:custGeom>
                              <a:avLst/>
                              <a:gdLst>
                                <a:gd name="T0" fmla="+- 0 8461 3215"/>
                                <a:gd name="T1" fmla="*/ T0 w 6496"/>
                                <a:gd name="T2" fmla="+- 0 11899 10199"/>
                                <a:gd name="T3" fmla="*/ 11899 h 2180"/>
                                <a:gd name="T4" fmla="+- 0 8459 3215"/>
                                <a:gd name="T5" fmla="*/ T4 w 6496"/>
                                <a:gd name="T6" fmla="+- 0 11899 10199"/>
                                <a:gd name="T7" fmla="*/ 11899 h 2180"/>
                                <a:gd name="T8" fmla="+- 0 8440 3215"/>
                                <a:gd name="T9" fmla="*/ T8 w 6496"/>
                                <a:gd name="T10" fmla="+- 0 11917 10199"/>
                                <a:gd name="T11" fmla="*/ 11917 h 2180"/>
                                <a:gd name="T12" fmla="+- 0 8461 3215"/>
                                <a:gd name="T13" fmla="*/ T12 w 6496"/>
                                <a:gd name="T14" fmla="+- 0 11899 10199"/>
                                <a:gd name="T15" fmla="*/ 11899 h 2180"/>
                              </a:gdLst>
                              <a:ahLst/>
                              <a:cxnLst>
                                <a:cxn ang="0">
                                  <a:pos x="T1" y="T3"/>
                                </a:cxn>
                                <a:cxn ang="0">
                                  <a:pos x="T5" y="T7"/>
                                </a:cxn>
                                <a:cxn ang="0">
                                  <a:pos x="T9" y="T11"/>
                                </a:cxn>
                                <a:cxn ang="0">
                                  <a:pos x="T13" y="T15"/>
                                </a:cxn>
                              </a:cxnLst>
                              <a:rect l="0" t="0" r="r" b="b"/>
                              <a:pathLst>
                                <a:path w="6496" h="2180">
                                  <a:moveTo>
                                    <a:pt x="5246" y="1700"/>
                                  </a:moveTo>
                                  <a:lnTo>
                                    <a:pt x="5244" y="1700"/>
                                  </a:lnTo>
                                  <a:lnTo>
                                    <a:pt x="5225" y="1718"/>
                                  </a:lnTo>
                                  <a:lnTo>
                                    <a:pt x="5246" y="1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2" name="Freeform 718"/>
                          <wps:cNvSpPr>
                            <a:spLocks/>
                          </wps:cNvSpPr>
                          <wps:spPr bwMode="auto">
                            <a:xfrm>
                              <a:off x="3215" y="10199"/>
                              <a:ext cx="6496" cy="2180"/>
                            </a:xfrm>
                            <a:custGeom>
                              <a:avLst/>
                              <a:gdLst>
                                <a:gd name="T0" fmla="+- 0 3385 3215"/>
                                <a:gd name="T1" fmla="*/ T0 w 6496"/>
                                <a:gd name="T2" fmla="+- 0 11879 10199"/>
                                <a:gd name="T3" fmla="*/ 11879 h 2180"/>
                                <a:gd name="T4" fmla="+- 0 3287 3215"/>
                                <a:gd name="T5" fmla="*/ T4 w 6496"/>
                                <a:gd name="T6" fmla="+- 0 11879 10199"/>
                                <a:gd name="T7" fmla="*/ 11879 h 2180"/>
                                <a:gd name="T8" fmla="+- 0 3296 3215"/>
                                <a:gd name="T9" fmla="*/ T8 w 6496"/>
                                <a:gd name="T10" fmla="+- 0 11899 10199"/>
                                <a:gd name="T11" fmla="*/ 11899 h 2180"/>
                                <a:gd name="T12" fmla="+- 0 3391 3215"/>
                                <a:gd name="T13" fmla="*/ T12 w 6496"/>
                                <a:gd name="T14" fmla="+- 0 11899 10199"/>
                                <a:gd name="T15" fmla="*/ 11899 h 2180"/>
                                <a:gd name="T16" fmla="+- 0 3385 3215"/>
                                <a:gd name="T17" fmla="*/ T16 w 6496"/>
                                <a:gd name="T18" fmla="+- 0 11879 10199"/>
                                <a:gd name="T19" fmla="*/ 11879 h 2180"/>
                              </a:gdLst>
                              <a:ahLst/>
                              <a:cxnLst>
                                <a:cxn ang="0">
                                  <a:pos x="T1" y="T3"/>
                                </a:cxn>
                                <a:cxn ang="0">
                                  <a:pos x="T5" y="T7"/>
                                </a:cxn>
                                <a:cxn ang="0">
                                  <a:pos x="T9" y="T11"/>
                                </a:cxn>
                                <a:cxn ang="0">
                                  <a:pos x="T13" y="T15"/>
                                </a:cxn>
                                <a:cxn ang="0">
                                  <a:pos x="T17" y="T19"/>
                                </a:cxn>
                              </a:cxnLst>
                              <a:rect l="0" t="0" r="r" b="b"/>
                              <a:pathLst>
                                <a:path w="6496" h="2180">
                                  <a:moveTo>
                                    <a:pt x="170" y="1680"/>
                                  </a:moveTo>
                                  <a:lnTo>
                                    <a:pt x="72" y="1680"/>
                                  </a:lnTo>
                                  <a:lnTo>
                                    <a:pt x="81" y="1700"/>
                                  </a:lnTo>
                                  <a:lnTo>
                                    <a:pt x="176" y="1700"/>
                                  </a:lnTo>
                                  <a:lnTo>
                                    <a:pt x="170" y="16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Freeform 717"/>
                          <wps:cNvSpPr>
                            <a:spLocks/>
                          </wps:cNvSpPr>
                          <wps:spPr bwMode="auto">
                            <a:xfrm>
                              <a:off x="3215" y="10199"/>
                              <a:ext cx="6496" cy="2180"/>
                            </a:xfrm>
                            <a:custGeom>
                              <a:avLst/>
                              <a:gdLst>
                                <a:gd name="T0" fmla="+- 0 8600 3215"/>
                                <a:gd name="T1" fmla="*/ T0 w 6496"/>
                                <a:gd name="T2" fmla="+- 0 11879 10199"/>
                                <a:gd name="T3" fmla="*/ 11879 h 2180"/>
                                <a:gd name="T4" fmla="+- 0 8369 3215"/>
                                <a:gd name="T5" fmla="*/ T4 w 6496"/>
                                <a:gd name="T6" fmla="+- 0 11879 10199"/>
                                <a:gd name="T7" fmla="*/ 11879 h 2180"/>
                                <a:gd name="T8" fmla="+- 0 8341 3215"/>
                                <a:gd name="T9" fmla="*/ T8 w 6496"/>
                                <a:gd name="T10" fmla="+- 0 11899 10199"/>
                                <a:gd name="T11" fmla="*/ 11899 h 2180"/>
                                <a:gd name="T12" fmla="+- 0 8592 3215"/>
                                <a:gd name="T13" fmla="*/ T12 w 6496"/>
                                <a:gd name="T14" fmla="+- 0 11899 10199"/>
                                <a:gd name="T15" fmla="*/ 11899 h 2180"/>
                                <a:gd name="T16" fmla="+- 0 8600 3215"/>
                                <a:gd name="T17" fmla="*/ T16 w 6496"/>
                                <a:gd name="T18" fmla="+- 0 11879 10199"/>
                                <a:gd name="T19" fmla="*/ 11879 h 2180"/>
                              </a:gdLst>
                              <a:ahLst/>
                              <a:cxnLst>
                                <a:cxn ang="0">
                                  <a:pos x="T1" y="T3"/>
                                </a:cxn>
                                <a:cxn ang="0">
                                  <a:pos x="T5" y="T7"/>
                                </a:cxn>
                                <a:cxn ang="0">
                                  <a:pos x="T9" y="T11"/>
                                </a:cxn>
                                <a:cxn ang="0">
                                  <a:pos x="T13" y="T15"/>
                                </a:cxn>
                                <a:cxn ang="0">
                                  <a:pos x="T17" y="T19"/>
                                </a:cxn>
                              </a:cxnLst>
                              <a:rect l="0" t="0" r="r" b="b"/>
                              <a:pathLst>
                                <a:path w="6496" h="2180">
                                  <a:moveTo>
                                    <a:pt x="5385" y="1680"/>
                                  </a:moveTo>
                                  <a:lnTo>
                                    <a:pt x="5154" y="1680"/>
                                  </a:lnTo>
                                  <a:lnTo>
                                    <a:pt x="5126" y="1700"/>
                                  </a:lnTo>
                                  <a:lnTo>
                                    <a:pt x="5377" y="1700"/>
                                  </a:lnTo>
                                  <a:lnTo>
                                    <a:pt x="5385" y="16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4" name="Freeform 716"/>
                          <wps:cNvSpPr>
                            <a:spLocks/>
                          </wps:cNvSpPr>
                          <wps:spPr bwMode="auto">
                            <a:xfrm>
                              <a:off x="3215" y="10199"/>
                              <a:ext cx="6496" cy="2180"/>
                            </a:xfrm>
                            <a:custGeom>
                              <a:avLst/>
                              <a:gdLst>
                                <a:gd name="T0" fmla="+- 0 3366 3215"/>
                                <a:gd name="T1" fmla="*/ T0 w 6496"/>
                                <a:gd name="T2" fmla="+- 0 11859 10199"/>
                                <a:gd name="T3" fmla="*/ 11859 h 2180"/>
                                <a:gd name="T4" fmla="+- 0 3274 3215"/>
                                <a:gd name="T5" fmla="*/ T4 w 6496"/>
                                <a:gd name="T6" fmla="+- 0 11859 10199"/>
                                <a:gd name="T7" fmla="*/ 11859 h 2180"/>
                                <a:gd name="T8" fmla="+- 0 3278 3215"/>
                                <a:gd name="T9" fmla="*/ T8 w 6496"/>
                                <a:gd name="T10" fmla="+- 0 11879 10199"/>
                                <a:gd name="T11" fmla="*/ 11879 h 2180"/>
                                <a:gd name="T12" fmla="+- 0 3375 3215"/>
                                <a:gd name="T13" fmla="*/ T12 w 6496"/>
                                <a:gd name="T14" fmla="+- 0 11879 10199"/>
                                <a:gd name="T15" fmla="*/ 11879 h 2180"/>
                                <a:gd name="T16" fmla="+- 0 3366 3215"/>
                                <a:gd name="T17" fmla="*/ T16 w 6496"/>
                                <a:gd name="T18" fmla="+- 0 11859 10199"/>
                                <a:gd name="T19" fmla="*/ 11859 h 2180"/>
                              </a:gdLst>
                              <a:ahLst/>
                              <a:cxnLst>
                                <a:cxn ang="0">
                                  <a:pos x="T1" y="T3"/>
                                </a:cxn>
                                <a:cxn ang="0">
                                  <a:pos x="T5" y="T7"/>
                                </a:cxn>
                                <a:cxn ang="0">
                                  <a:pos x="T9" y="T11"/>
                                </a:cxn>
                                <a:cxn ang="0">
                                  <a:pos x="T13" y="T15"/>
                                </a:cxn>
                                <a:cxn ang="0">
                                  <a:pos x="T17" y="T19"/>
                                </a:cxn>
                              </a:cxnLst>
                              <a:rect l="0" t="0" r="r" b="b"/>
                              <a:pathLst>
                                <a:path w="6496" h="2180">
                                  <a:moveTo>
                                    <a:pt x="151" y="1660"/>
                                  </a:moveTo>
                                  <a:lnTo>
                                    <a:pt x="59" y="1660"/>
                                  </a:lnTo>
                                  <a:lnTo>
                                    <a:pt x="63" y="1680"/>
                                  </a:lnTo>
                                  <a:lnTo>
                                    <a:pt x="160" y="1680"/>
                                  </a:lnTo>
                                  <a:lnTo>
                                    <a:pt x="151" y="16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5" name="Freeform 715"/>
                          <wps:cNvSpPr>
                            <a:spLocks/>
                          </wps:cNvSpPr>
                          <wps:spPr bwMode="auto">
                            <a:xfrm>
                              <a:off x="3215" y="10199"/>
                              <a:ext cx="6496" cy="2180"/>
                            </a:xfrm>
                            <a:custGeom>
                              <a:avLst/>
                              <a:gdLst>
                                <a:gd name="T0" fmla="+- 0 8701 3215"/>
                                <a:gd name="T1" fmla="*/ T0 w 6496"/>
                                <a:gd name="T2" fmla="+- 0 11819 10199"/>
                                <a:gd name="T3" fmla="*/ 11819 h 2180"/>
                                <a:gd name="T4" fmla="+- 0 8572 3215"/>
                                <a:gd name="T5" fmla="*/ T4 w 6496"/>
                                <a:gd name="T6" fmla="+- 0 11819 10199"/>
                                <a:gd name="T7" fmla="*/ 11819 h 2180"/>
                                <a:gd name="T8" fmla="+- 0 8562 3215"/>
                                <a:gd name="T9" fmla="*/ T8 w 6496"/>
                                <a:gd name="T10" fmla="+- 0 11839 10199"/>
                                <a:gd name="T11" fmla="*/ 11839 h 2180"/>
                                <a:gd name="T12" fmla="+- 0 8504 3215"/>
                                <a:gd name="T13" fmla="*/ T12 w 6496"/>
                                <a:gd name="T14" fmla="+- 0 11839 10199"/>
                                <a:gd name="T15" fmla="*/ 11839 h 2180"/>
                                <a:gd name="T16" fmla="+- 0 8488 3215"/>
                                <a:gd name="T17" fmla="*/ T16 w 6496"/>
                                <a:gd name="T18" fmla="+- 0 11859 10199"/>
                                <a:gd name="T19" fmla="*/ 11859 h 2180"/>
                                <a:gd name="T20" fmla="+- 0 8429 3215"/>
                                <a:gd name="T21" fmla="*/ T20 w 6496"/>
                                <a:gd name="T22" fmla="+- 0 11859 10199"/>
                                <a:gd name="T23" fmla="*/ 11859 h 2180"/>
                                <a:gd name="T24" fmla="+- 0 8419 3215"/>
                                <a:gd name="T25" fmla="*/ T24 w 6496"/>
                                <a:gd name="T26" fmla="+- 0 11879 10199"/>
                                <a:gd name="T27" fmla="*/ 11879 h 2180"/>
                                <a:gd name="T28" fmla="+- 0 8607 3215"/>
                                <a:gd name="T29" fmla="*/ T28 w 6496"/>
                                <a:gd name="T30" fmla="+- 0 11879 10199"/>
                                <a:gd name="T31" fmla="*/ 11879 h 2180"/>
                                <a:gd name="T32" fmla="+- 0 8651 3215"/>
                                <a:gd name="T33" fmla="*/ T32 w 6496"/>
                                <a:gd name="T34" fmla="+- 0 11860 10199"/>
                                <a:gd name="T35" fmla="*/ 11860 h 2180"/>
                                <a:gd name="T36" fmla="+- 0 8652 3215"/>
                                <a:gd name="T37" fmla="*/ T36 w 6496"/>
                                <a:gd name="T38" fmla="+- 0 11859 10199"/>
                                <a:gd name="T39" fmla="*/ 11859 h 2180"/>
                                <a:gd name="T40" fmla="+- 0 8670 3215"/>
                                <a:gd name="T41" fmla="*/ T40 w 6496"/>
                                <a:gd name="T42" fmla="+- 0 11845 10199"/>
                                <a:gd name="T43" fmla="*/ 11845 h 2180"/>
                                <a:gd name="T44" fmla="+- 0 8701 3215"/>
                                <a:gd name="T45" fmla="*/ T44 w 6496"/>
                                <a:gd name="T46" fmla="+- 0 11819 10199"/>
                                <a:gd name="T47" fmla="*/ 1181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96" h="2180">
                                  <a:moveTo>
                                    <a:pt x="5486" y="1620"/>
                                  </a:moveTo>
                                  <a:lnTo>
                                    <a:pt x="5357" y="1620"/>
                                  </a:lnTo>
                                  <a:lnTo>
                                    <a:pt x="5347" y="1640"/>
                                  </a:lnTo>
                                  <a:lnTo>
                                    <a:pt x="5289" y="1640"/>
                                  </a:lnTo>
                                  <a:lnTo>
                                    <a:pt x="5273" y="1660"/>
                                  </a:lnTo>
                                  <a:lnTo>
                                    <a:pt x="5214" y="1660"/>
                                  </a:lnTo>
                                  <a:lnTo>
                                    <a:pt x="5204" y="1680"/>
                                  </a:lnTo>
                                  <a:lnTo>
                                    <a:pt x="5392" y="1680"/>
                                  </a:lnTo>
                                  <a:lnTo>
                                    <a:pt x="5436" y="1661"/>
                                  </a:lnTo>
                                  <a:lnTo>
                                    <a:pt x="5437" y="1660"/>
                                  </a:lnTo>
                                  <a:lnTo>
                                    <a:pt x="5455" y="1646"/>
                                  </a:lnTo>
                                  <a:lnTo>
                                    <a:pt x="5486" y="16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 name="Freeform 714"/>
                          <wps:cNvSpPr>
                            <a:spLocks/>
                          </wps:cNvSpPr>
                          <wps:spPr bwMode="auto">
                            <a:xfrm>
                              <a:off x="3215" y="10199"/>
                              <a:ext cx="6496" cy="2180"/>
                            </a:xfrm>
                            <a:custGeom>
                              <a:avLst/>
                              <a:gdLst>
                                <a:gd name="T0" fmla="+- 0 8728 3215"/>
                                <a:gd name="T1" fmla="*/ T0 w 6496"/>
                                <a:gd name="T2" fmla="+- 0 11839 10199"/>
                                <a:gd name="T3" fmla="*/ 11839 h 2180"/>
                                <a:gd name="T4" fmla="+- 0 8678 3215"/>
                                <a:gd name="T5" fmla="*/ T4 w 6496"/>
                                <a:gd name="T6" fmla="+- 0 11839 10199"/>
                                <a:gd name="T7" fmla="*/ 11839 h 2180"/>
                                <a:gd name="T8" fmla="+- 0 8670 3215"/>
                                <a:gd name="T9" fmla="*/ T8 w 6496"/>
                                <a:gd name="T10" fmla="+- 0 11845 10199"/>
                                <a:gd name="T11" fmla="*/ 11845 h 2180"/>
                                <a:gd name="T12" fmla="+- 0 8654 3215"/>
                                <a:gd name="T13" fmla="*/ T12 w 6496"/>
                                <a:gd name="T14" fmla="+- 0 11859 10199"/>
                                <a:gd name="T15" fmla="*/ 11859 h 2180"/>
                                <a:gd name="T16" fmla="+- 0 8651 3215"/>
                                <a:gd name="T17" fmla="*/ T16 w 6496"/>
                                <a:gd name="T18" fmla="+- 0 11860 10199"/>
                                <a:gd name="T19" fmla="*/ 11860 h 2180"/>
                                <a:gd name="T20" fmla="+- 0 8635 3215"/>
                                <a:gd name="T21" fmla="*/ T20 w 6496"/>
                                <a:gd name="T22" fmla="+- 0 11879 10199"/>
                                <a:gd name="T23" fmla="*/ 11879 h 2180"/>
                                <a:gd name="T24" fmla="+- 0 8650 3215"/>
                                <a:gd name="T25" fmla="*/ T24 w 6496"/>
                                <a:gd name="T26" fmla="+- 0 11879 10199"/>
                                <a:gd name="T27" fmla="*/ 11879 h 2180"/>
                                <a:gd name="T28" fmla="+- 0 8659 3215"/>
                                <a:gd name="T29" fmla="*/ T28 w 6496"/>
                                <a:gd name="T30" fmla="+- 0 11859 10199"/>
                                <a:gd name="T31" fmla="*/ 11859 h 2180"/>
                                <a:gd name="T32" fmla="+- 0 8720 3215"/>
                                <a:gd name="T33" fmla="*/ T32 w 6496"/>
                                <a:gd name="T34" fmla="+- 0 11859 10199"/>
                                <a:gd name="T35" fmla="*/ 11859 h 2180"/>
                                <a:gd name="T36" fmla="+- 0 8728 3215"/>
                                <a:gd name="T37" fmla="*/ T36 w 6496"/>
                                <a:gd name="T38" fmla="+- 0 11839 10199"/>
                                <a:gd name="T39" fmla="*/ 1183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96" h="2180">
                                  <a:moveTo>
                                    <a:pt x="5513" y="1640"/>
                                  </a:moveTo>
                                  <a:lnTo>
                                    <a:pt x="5463" y="1640"/>
                                  </a:lnTo>
                                  <a:lnTo>
                                    <a:pt x="5455" y="1646"/>
                                  </a:lnTo>
                                  <a:lnTo>
                                    <a:pt x="5439" y="1660"/>
                                  </a:lnTo>
                                  <a:lnTo>
                                    <a:pt x="5436" y="1661"/>
                                  </a:lnTo>
                                  <a:lnTo>
                                    <a:pt x="5420" y="1680"/>
                                  </a:lnTo>
                                  <a:lnTo>
                                    <a:pt x="5435" y="1680"/>
                                  </a:lnTo>
                                  <a:lnTo>
                                    <a:pt x="5444" y="1660"/>
                                  </a:lnTo>
                                  <a:lnTo>
                                    <a:pt x="5505" y="1660"/>
                                  </a:lnTo>
                                  <a:lnTo>
                                    <a:pt x="5513" y="16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7" name="Freeform 713"/>
                          <wps:cNvSpPr>
                            <a:spLocks/>
                          </wps:cNvSpPr>
                          <wps:spPr bwMode="auto">
                            <a:xfrm>
                              <a:off x="3215" y="10199"/>
                              <a:ext cx="6496" cy="2180"/>
                            </a:xfrm>
                            <a:custGeom>
                              <a:avLst/>
                              <a:gdLst>
                                <a:gd name="T0" fmla="+- 0 8670 3215"/>
                                <a:gd name="T1" fmla="*/ T0 w 6496"/>
                                <a:gd name="T2" fmla="+- 0 11845 10199"/>
                                <a:gd name="T3" fmla="*/ 11845 h 2180"/>
                                <a:gd name="T4" fmla="+- 0 8652 3215"/>
                                <a:gd name="T5" fmla="*/ T4 w 6496"/>
                                <a:gd name="T6" fmla="+- 0 11859 10199"/>
                                <a:gd name="T7" fmla="*/ 11859 h 2180"/>
                                <a:gd name="T8" fmla="+- 0 8651 3215"/>
                                <a:gd name="T9" fmla="*/ T8 w 6496"/>
                                <a:gd name="T10" fmla="+- 0 11860 10199"/>
                                <a:gd name="T11" fmla="*/ 11860 h 2180"/>
                                <a:gd name="T12" fmla="+- 0 8654 3215"/>
                                <a:gd name="T13" fmla="*/ T12 w 6496"/>
                                <a:gd name="T14" fmla="+- 0 11859 10199"/>
                                <a:gd name="T15" fmla="*/ 11859 h 2180"/>
                                <a:gd name="T16" fmla="+- 0 8670 3215"/>
                                <a:gd name="T17" fmla="*/ T16 w 6496"/>
                                <a:gd name="T18" fmla="+- 0 11845 10199"/>
                                <a:gd name="T19" fmla="*/ 11845 h 2180"/>
                              </a:gdLst>
                              <a:ahLst/>
                              <a:cxnLst>
                                <a:cxn ang="0">
                                  <a:pos x="T1" y="T3"/>
                                </a:cxn>
                                <a:cxn ang="0">
                                  <a:pos x="T5" y="T7"/>
                                </a:cxn>
                                <a:cxn ang="0">
                                  <a:pos x="T9" y="T11"/>
                                </a:cxn>
                                <a:cxn ang="0">
                                  <a:pos x="T13" y="T15"/>
                                </a:cxn>
                                <a:cxn ang="0">
                                  <a:pos x="T17" y="T19"/>
                                </a:cxn>
                              </a:cxnLst>
                              <a:rect l="0" t="0" r="r" b="b"/>
                              <a:pathLst>
                                <a:path w="6496" h="2180">
                                  <a:moveTo>
                                    <a:pt x="5455" y="1646"/>
                                  </a:moveTo>
                                  <a:lnTo>
                                    <a:pt x="5437" y="1660"/>
                                  </a:lnTo>
                                  <a:lnTo>
                                    <a:pt x="5436" y="1661"/>
                                  </a:lnTo>
                                  <a:lnTo>
                                    <a:pt x="5439" y="1660"/>
                                  </a:lnTo>
                                  <a:lnTo>
                                    <a:pt x="5455" y="164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 name="Freeform 712"/>
                          <wps:cNvSpPr>
                            <a:spLocks/>
                          </wps:cNvSpPr>
                          <wps:spPr bwMode="auto">
                            <a:xfrm>
                              <a:off x="3215" y="10199"/>
                              <a:ext cx="6496" cy="2180"/>
                            </a:xfrm>
                            <a:custGeom>
                              <a:avLst/>
                              <a:gdLst>
                                <a:gd name="T0" fmla="+- 0 3356 3215"/>
                                <a:gd name="T1" fmla="*/ T0 w 6496"/>
                                <a:gd name="T2" fmla="+- 0 11839 10199"/>
                                <a:gd name="T3" fmla="*/ 11839 h 2180"/>
                                <a:gd name="T4" fmla="+- 0 3270 3215"/>
                                <a:gd name="T5" fmla="*/ T4 w 6496"/>
                                <a:gd name="T6" fmla="+- 0 11839 10199"/>
                                <a:gd name="T7" fmla="*/ 11839 h 2180"/>
                                <a:gd name="T8" fmla="+- 0 3271 3215"/>
                                <a:gd name="T9" fmla="*/ T8 w 6496"/>
                                <a:gd name="T10" fmla="+- 0 11859 10199"/>
                                <a:gd name="T11" fmla="*/ 11859 h 2180"/>
                                <a:gd name="T12" fmla="+- 0 3360 3215"/>
                                <a:gd name="T13" fmla="*/ T12 w 6496"/>
                                <a:gd name="T14" fmla="+- 0 11859 10199"/>
                                <a:gd name="T15" fmla="*/ 11859 h 2180"/>
                                <a:gd name="T16" fmla="+- 0 3356 3215"/>
                                <a:gd name="T17" fmla="*/ T16 w 6496"/>
                                <a:gd name="T18" fmla="+- 0 11839 10199"/>
                                <a:gd name="T19" fmla="*/ 11839 h 2180"/>
                              </a:gdLst>
                              <a:ahLst/>
                              <a:cxnLst>
                                <a:cxn ang="0">
                                  <a:pos x="T1" y="T3"/>
                                </a:cxn>
                                <a:cxn ang="0">
                                  <a:pos x="T5" y="T7"/>
                                </a:cxn>
                                <a:cxn ang="0">
                                  <a:pos x="T9" y="T11"/>
                                </a:cxn>
                                <a:cxn ang="0">
                                  <a:pos x="T13" y="T15"/>
                                </a:cxn>
                                <a:cxn ang="0">
                                  <a:pos x="T17" y="T19"/>
                                </a:cxn>
                              </a:cxnLst>
                              <a:rect l="0" t="0" r="r" b="b"/>
                              <a:pathLst>
                                <a:path w="6496" h="2180">
                                  <a:moveTo>
                                    <a:pt x="141" y="1640"/>
                                  </a:moveTo>
                                  <a:lnTo>
                                    <a:pt x="55" y="1640"/>
                                  </a:lnTo>
                                  <a:lnTo>
                                    <a:pt x="56" y="1660"/>
                                  </a:lnTo>
                                  <a:lnTo>
                                    <a:pt x="145" y="1660"/>
                                  </a:lnTo>
                                  <a:lnTo>
                                    <a:pt x="141" y="16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9" name="Freeform 711"/>
                          <wps:cNvSpPr>
                            <a:spLocks/>
                          </wps:cNvSpPr>
                          <wps:spPr bwMode="auto">
                            <a:xfrm>
                              <a:off x="3215" y="10199"/>
                              <a:ext cx="6496" cy="2180"/>
                            </a:xfrm>
                            <a:custGeom>
                              <a:avLst/>
                              <a:gdLst>
                                <a:gd name="T0" fmla="+- 0 3339 3215"/>
                                <a:gd name="T1" fmla="*/ T0 w 6496"/>
                                <a:gd name="T2" fmla="+- 0 11819 10199"/>
                                <a:gd name="T3" fmla="*/ 11819 h 2180"/>
                                <a:gd name="T4" fmla="+- 0 3255 3215"/>
                                <a:gd name="T5" fmla="*/ T4 w 6496"/>
                                <a:gd name="T6" fmla="+- 0 11819 10199"/>
                                <a:gd name="T7" fmla="*/ 11819 h 2180"/>
                                <a:gd name="T8" fmla="+- 0 3263 3215"/>
                                <a:gd name="T9" fmla="*/ T8 w 6496"/>
                                <a:gd name="T10" fmla="+- 0 11839 10199"/>
                                <a:gd name="T11" fmla="*/ 11839 h 2180"/>
                                <a:gd name="T12" fmla="+- 0 3342 3215"/>
                                <a:gd name="T13" fmla="*/ T12 w 6496"/>
                                <a:gd name="T14" fmla="+- 0 11839 10199"/>
                                <a:gd name="T15" fmla="*/ 11839 h 2180"/>
                                <a:gd name="T16" fmla="+- 0 3339 3215"/>
                                <a:gd name="T17" fmla="*/ T16 w 6496"/>
                                <a:gd name="T18" fmla="+- 0 11819 10199"/>
                                <a:gd name="T19" fmla="*/ 11819 h 2180"/>
                              </a:gdLst>
                              <a:ahLst/>
                              <a:cxnLst>
                                <a:cxn ang="0">
                                  <a:pos x="T1" y="T3"/>
                                </a:cxn>
                                <a:cxn ang="0">
                                  <a:pos x="T5" y="T7"/>
                                </a:cxn>
                                <a:cxn ang="0">
                                  <a:pos x="T9" y="T11"/>
                                </a:cxn>
                                <a:cxn ang="0">
                                  <a:pos x="T13" y="T15"/>
                                </a:cxn>
                                <a:cxn ang="0">
                                  <a:pos x="T17" y="T19"/>
                                </a:cxn>
                              </a:cxnLst>
                              <a:rect l="0" t="0" r="r" b="b"/>
                              <a:pathLst>
                                <a:path w="6496" h="2180">
                                  <a:moveTo>
                                    <a:pt x="124" y="1620"/>
                                  </a:moveTo>
                                  <a:lnTo>
                                    <a:pt x="40" y="1620"/>
                                  </a:lnTo>
                                  <a:lnTo>
                                    <a:pt x="48" y="1640"/>
                                  </a:lnTo>
                                  <a:lnTo>
                                    <a:pt x="127" y="1640"/>
                                  </a:lnTo>
                                  <a:lnTo>
                                    <a:pt x="124" y="16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 name="Freeform 710"/>
                          <wps:cNvSpPr>
                            <a:spLocks/>
                          </wps:cNvSpPr>
                          <wps:spPr bwMode="auto">
                            <a:xfrm>
                              <a:off x="3215" y="10199"/>
                              <a:ext cx="6496" cy="2180"/>
                            </a:xfrm>
                            <a:custGeom>
                              <a:avLst/>
                              <a:gdLst>
                                <a:gd name="T0" fmla="+- 0 8554 3215"/>
                                <a:gd name="T1" fmla="*/ T0 w 6496"/>
                                <a:gd name="T2" fmla="+- 0 11820 10199"/>
                                <a:gd name="T3" fmla="*/ 11820 h 2180"/>
                                <a:gd name="T4" fmla="+- 0 8529 3215"/>
                                <a:gd name="T5" fmla="*/ T4 w 6496"/>
                                <a:gd name="T6" fmla="+- 0 11839 10199"/>
                                <a:gd name="T7" fmla="*/ 11839 h 2180"/>
                                <a:gd name="T8" fmla="+- 0 8533 3215"/>
                                <a:gd name="T9" fmla="*/ T8 w 6496"/>
                                <a:gd name="T10" fmla="+- 0 11839 10199"/>
                                <a:gd name="T11" fmla="*/ 11839 h 2180"/>
                                <a:gd name="T12" fmla="+- 0 8554 3215"/>
                                <a:gd name="T13" fmla="*/ T12 w 6496"/>
                                <a:gd name="T14" fmla="+- 0 11820 10199"/>
                                <a:gd name="T15" fmla="*/ 11820 h 2180"/>
                              </a:gdLst>
                              <a:ahLst/>
                              <a:cxnLst>
                                <a:cxn ang="0">
                                  <a:pos x="T1" y="T3"/>
                                </a:cxn>
                                <a:cxn ang="0">
                                  <a:pos x="T5" y="T7"/>
                                </a:cxn>
                                <a:cxn ang="0">
                                  <a:pos x="T9" y="T11"/>
                                </a:cxn>
                                <a:cxn ang="0">
                                  <a:pos x="T13" y="T15"/>
                                </a:cxn>
                              </a:cxnLst>
                              <a:rect l="0" t="0" r="r" b="b"/>
                              <a:pathLst>
                                <a:path w="6496" h="2180">
                                  <a:moveTo>
                                    <a:pt x="5339" y="1621"/>
                                  </a:moveTo>
                                  <a:lnTo>
                                    <a:pt x="5314" y="1640"/>
                                  </a:lnTo>
                                  <a:lnTo>
                                    <a:pt x="5318" y="1640"/>
                                  </a:lnTo>
                                  <a:lnTo>
                                    <a:pt x="5339" y="162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1" name="Freeform 709"/>
                          <wps:cNvSpPr>
                            <a:spLocks/>
                          </wps:cNvSpPr>
                          <wps:spPr bwMode="auto">
                            <a:xfrm>
                              <a:off x="3215" y="10199"/>
                              <a:ext cx="6496" cy="2180"/>
                            </a:xfrm>
                            <a:custGeom>
                              <a:avLst/>
                              <a:gdLst>
                                <a:gd name="T0" fmla="+- 0 8783 3215"/>
                                <a:gd name="T1" fmla="*/ T0 w 6496"/>
                                <a:gd name="T2" fmla="+- 0 11819 10199"/>
                                <a:gd name="T3" fmla="*/ 11819 h 2180"/>
                                <a:gd name="T4" fmla="+- 0 8725 3215"/>
                                <a:gd name="T5" fmla="*/ T4 w 6496"/>
                                <a:gd name="T6" fmla="+- 0 11819 10199"/>
                                <a:gd name="T7" fmla="*/ 11819 h 2180"/>
                                <a:gd name="T8" fmla="+- 0 8705 3215"/>
                                <a:gd name="T9" fmla="*/ T8 w 6496"/>
                                <a:gd name="T10" fmla="+- 0 11839 10199"/>
                                <a:gd name="T11" fmla="*/ 11839 h 2180"/>
                                <a:gd name="T12" fmla="+- 0 8773 3215"/>
                                <a:gd name="T13" fmla="*/ T12 w 6496"/>
                                <a:gd name="T14" fmla="+- 0 11839 10199"/>
                                <a:gd name="T15" fmla="*/ 11839 h 2180"/>
                                <a:gd name="T16" fmla="+- 0 8783 3215"/>
                                <a:gd name="T17" fmla="*/ T16 w 6496"/>
                                <a:gd name="T18" fmla="+- 0 11819 10199"/>
                                <a:gd name="T19" fmla="*/ 11819 h 2180"/>
                              </a:gdLst>
                              <a:ahLst/>
                              <a:cxnLst>
                                <a:cxn ang="0">
                                  <a:pos x="T1" y="T3"/>
                                </a:cxn>
                                <a:cxn ang="0">
                                  <a:pos x="T5" y="T7"/>
                                </a:cxn>
                                <a:cxn ang="0">
                                  <a:pos x="T9" y="T11"/>
                                </a:cxn>
                                <a:cxn ang="0">
                                  <a:pos x="T13" y="T15"/>
                                </a:cxn>
                                <a:cxn ang="0">
                                  <a:pos x="T17" y="T19"/>
                                </a:cxn>
                              </a:cxnLst>
                              <a:rect l="0" t="0" r="r" b="b"/>
                              <a:pathLst>
                                <a:path w="6496" h="2180">
                                  <a:moveTo>
                                    <a:pt x="5568" y="1620"/>
                                  </a:moveTo>
                                  <a:lnTo>
                                    <a:pt x="5510" y="1620"/>
                                  </a:lnTo>
                                  <a:lnTo>
                                    <a:pt x="5490" y="1640"/>
                                  </a:lnTo>
                                  <a:lnTo>
                                    <a:pt x="5558" y="1640"/>
                                  </a:lnTo>
                                  <a:lnTo>
                                    <a:pt x="5568" y="16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2" name="Freeform 708"/>
                          <wps:cNvSpPr>
                            <a:spLocks/>
                          </wps:cNvSpPr>
                          <wps:spPr bwMode="auto">
                            <a:xfrm>
                              <a:off x="3215" y="10199"/>
                              <a:ext cx="6496" cy="2180"/>
                            </a:xfrm>
                            <a:custGeom>
                              <a:avLst/>
                              <a:gdLst>
                                <a:gd name="T0" fmla="+- 0 8555 3215"/>
                                <a:gd name="T1" fmla="*/ T0 w 6496"/>
                                <a:gd name="T2" fmla="+- 0 11819 10199"/>
                                <a:gd name="T3" fmla="*/ 11819 h 2180"/>
                                <a:gd name="T4" fmla="+- 0 8554 3215"/>
                                <a:gd name="T5" fmla="*/ T4 w 6496"/>
                                <a:gd name="T6" fmla="+- 0 11820 10199"/>
                                <a:gd name="T7" fmla="*/ 11820 h 2180"/>
                                <a:gd name="T8" fmla="+- 0 8555 3215"/>
                                <a:gd name="T9" fmla="*/ T8 w 6496"/>
                                <a:gd name="T10" fmla="+- 0 11819 10199"/>
                                <a:gd name="T11" fmla="*/ 11819 h 2180"/>
                              </a:gdLst>
                              <a:ahLst/>
                              <a:cxnLst>
                                <a:cxn ang="0">
                                  <a:pos x="T1" y="T3"/>
                                </a:cxn>
                                <a:cxn ang="0">
                                  <a:pos x="T5" y="T7"/>
                                </a:cxn>
                                <a:cxn ang="0">
                                  <a:pos x="T9" y="T11"/>
                                </a:cxn>
                              </a:cxnLst>
                              <a:rect l="0" t="0" r="r" b="b"/>
                              <a:pathLst>
                                <a:path w="6496" h="2180">
                                  <a:moveTo>
                                    <a:pt x="5340" y="1620"/>
                                  </a:moveTo>
                                  <a:lnTo>
                                    <a:pt x="5339" y="1621"/>
                                  </a:lnTo>
                                  <a:lnTo>
                                    <a:pt x="5340" y="16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 name="Freeform 707"/>
                          <wps:cNvSpPr>
                            <a:spLocks/>
                          </wps:cNvSpPr>
                          <wps:spPr bwMode="auto">
                            <a:xfrm>
                              <a:off x="3215" y="10199"/>
                              <a:ext cx="6496" cy="2180"/>
                            </a:xfrm>
                            <a:custGeom>
                              <a:avLst/>
                              <a:gdLst>
                                <a:gd name="T0" fmla="+- 0 3334 3215"/>
                                <a:gd name="T1" fmla="*/ T0 w 6496"/>
                                <a:gd name="T2" fmla="+- 0 11799 10199"/>
                                <a:gd name="T3" fmla="*/ 11799 h 2180"/>
                                <a:gd name="T4" fmla="+- 0 3250 3215"/>
                                <a:gd name="T5" fmla="*/ T4 w 6496"/>
                                <a:gd name="T6" fmla="+- 0 11799 10199"/>
                                <a:gd name="T7" fmla="*/ 11799 h 2180"/>
                                <a:gd name="T8" fmla="+- 0 3249 3215"/>
                                <a:gd name="T9" fmla="*/ T8 w 6496"/>
                                <a:gd name="T10" fmla="+- 0 11819 10199"/>
                                <a:gd name="T11" fmla="*/ 11819 h 2180"/>
                                <a:gd name="T12" fmla="+- 0 3337 3215"/>
                                <a:gd name="T13" fmla="*/ T12 w 6496"/>
                                <a:gd name="T14" fmla="+- 0 11819 10199"/>
                                <a:gd name="T15" fmla="*/ 11819 h 2180"/>
                                <a:gd name="T16" fmla="+- 0 3334 3215"/>
                                <a:gd name="T17" fmla="*/ T16 w 6496"/>
                                <a:gd name="T18" fmla="+- 0 11799 10199"/>
                                <a:gd name="T19" fmla="*/ 11799 h 2180"/>
                              </a:gdLst>
                              <a:ahLst/>
                              <a:cxnLst>
                                <a:cxn ang="0">
                                  <a:pos x="T1" y="T3"/>
                                </a:cxn>
                                <a:cxn ang="0">
                                  <a:pos x="T5" y="T7"/>
                                </a:cxn>
                                <a:cxn ang="0">
                                  <a:pos x="T9" y="T11"/>
                                </a:cxn>
                                <a:cxn ang="0">
                                  <a:pos x="T13" y="T15"/>
                                </a:cxn>
                                <a:cxn ang="0">
                                  <a:pos x="T17" y="T19"/>
                                </a:cxn>
                              </a:cxnLst>
                              <a:rect l="0" t="0" r="r" b="b"/>
                              <a:pathLst>
                                <a:path w="6496" h="2180">
                                  <a:moveTo>
                                    <a:pt x="119" y="1600"/>
                                  </a:moveTo>
                                  <a:lnTo>
                                    <a:pt x="35" y="1600"/>
                                  </a:lnTo>
                                  <a:lnTo>
                                    <a:pt x="34" y="1620"/>
                                  </a:lnTo>
                                  <a:lnTo>
                                    <a:pt x="122" y="1620"/>
                                  </a:lnTo>
                                  <a:lnTo>
                                    <a:pt x="119" y="1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4" name="Freeform 706"/>
                          <wps:cNvSpPr>
                            <a:spLocks/>
                          </wps:cNvSpPr>
                          <wps:spPr bwMode="auto">
                            <a:xfrm>
                              <a:off x="3215" y="10199"/>
                              <a:ext cx="6496" cy="2180"/>
                            </a:xfrm>
                            <a:custGeom>
                              <a:avLst/>
                              <a:gdLst>
                                <a:gd name="T0" fmla="+- 0 8613 3215"/>
                                <a:gd name="T1" fmla="*/ T0 w 6496"/>
                                <a:gd name="T2" fmla="+- 0 11808 10199"/>
                                <a:gd name="T3" fmla="*/ 11808 h 2180"/>
                                <a:gd name="T4" fmla="+- 0 8602 3215"/>
                                <a:gd name="T5" fmla="*/ T4 w 6496"/>
                                <a:gd name="T6" fmla="+- 0 11819 10199"/>
                                <a:gd name="T7" fmla="*/ 11819 h 2180"/>
                                <a:gd name="T8" fmla="+- 0 8608 3215"/>
                                <a:gd name="T9" fmla="*/ T8 w 6496"/>
                                <a:gd name="T10" fmla="+- 0 11819 10199"/>
                                <a:gd name="T11" fmla="*/ 11819 h 2180"/>
                                <a:gd name="T12" fmla="+- 0 8613 3215"/>
                                <a:gd name="T13" fmla="*/ T12 w 6496"/>
                                <a:gd name="T14" fmla="+- 0 11808 10199"/>
                                <a:gd name="T15" fmla="*/ 11808 h 2180"/>
                              </a:gdLst>
                              <a:ahLst/>
                              <a:cxnLst>
                                <a:cxn ang="0">
                                  <a:pos x="T1" y="T3"/>
                                </a:cxn>
                                <a:cxn ang="0">
                                  <a:pos x="T5" y="T7"/>
                                </a:cxn>
                                <a:cxn ang="0">
                                  <a:pos x="T9" y="T11"/>
                                </a:cxn>
                                <a:cxn ang="0">
                                  <a:pos x="T13" y="T15"/>
                                </a:cxn>
                              </a:cxnLst>
                              <a:rect l="0" t="0" r="r" b="b"/>
                              <a:pathLst>
                                <a:path w="6496" h="2180">
                                  <a:moveTo>
                                    <a:pt x="5398" y="1609"/>
                                  </a:moveTo>
                                  <a:lnTo>
                                    <a:pt x="5387" y="1620"/>
                                  </a:lnTo>
                                  <a:lnTo>
                                    <a:pt x="5393" y="1620"/>
                                  </a:lnTo>
                                  <a:lnTo>
                                    <a:pt x="5398" y="160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5" name="Freeform 705"/>
                          <wps:cNvSpPr>
                            <a:spLocks/>
                          </wps:cNvSpPr>
                          <wps:spPr bwMode="auto">
                            <a:xfrm>
                              <a:off x="3215" y="10199"/>
                              <a:ext cx="6496" cy="2180"/>
                            </a:xfrm>
                            <a:custGeom>
                              <a:avLst/>
                              <a:gdLst>
                                <a:gd name="T0" fmla="+- 0 8707 3215"/>
                                <a:gd name="T1" fmla="*/ T0 w 6496"/>
                                <a:gd name="T2" fmla="+- 0 11799 10199"/>
                                <a:gd name="T3" fmla="*/ 11799 h 2180"/>
                                <a:gd name="T4" fmla="+- 0 8657 3215"/>
                                <a:gd name="T5" fmla="*/ T4 w 6496"/>
                                <a:gd name="T6" fmla="+- 0 11799 10199"/>
                                <a:gd name="T7" fmla="*/ 11799 h 2180"/>
                                <a:gd name="T8" fmla="+- 0 8650 3215"/>
                                <a:gd name="T9" fmla="*/ T8 w 6496"/>
                                <a:gd name="T10" fmla="+- 0 11819 10199"/>
                                <a:gd name="T11" fmla="*/ 11819 h 2180"/>
                                <a:gd name="T12" fmla="+- 0 8699 3215"/>
                                <a:gd name="T13" fmla="*/ T12 w 6496"/>
                                <a:gd name="T14" fmla="+- 0 11819 10199"/>
                                <a:gd name="T15" fmla="*/ 11819 h 2180"/>
                                <a:gd name="T16" fmla="+- 0 8707 3215"/>
                                <a:gd name="T17" fmla="*/ T16 w 6496"/>
                                <a:gd name="T18" fmla="+- 0 11799 10199"/>
                                <a:gd name="T19" fmla="*/ 11799 h 2180"/>
                              </a:gdLst>
                              <a:ahLst/>
                              <a:cxnLst>
                                <a:cxn ang="0">
                                  <a:pos x="T1" y="T3"/>
                                </a:cxn>
                                <a:cxn ang="0">
                                  <a:pos x="T5" y="T7"/>
                                </a:cxn>
                                <a:cxn ang="0">
                                  <a:pos x="T9" y="T11"/>
                                </a:cxn>
                                <a:cxn ang="0">
                                  <a:pos x="T13" y="T15"/>
                                </a:cxn>
                                <a:cxn ang="0">
                                  <a:pos x="T17" y="T19"/>
                                </a:cxn>
                              </a:cxnLst>
                              <a:rect l="0" t="0" r="r" b="b"/>
                              <a:pathLst>
                                <a:path w="6496" h="2180">
                                  <a:moveTo>
                                    <a:pt x="5492" y="1600"/>
                                  </a:moveTo>
                                  <a:lnTo>
                                    <a:pt x="5442" y="1600"/>
                                  </a:lnTo>
                                  <a:lnTo>
                                    <a:pt x="5435" y="1620"/>
                                  </a:lnTo>
                                  <a:lnTo>
                                    <a:pt x="5484" y="1620"/>
                                  </a:lnTo>
                                  <a:lnTo>
                                    <a:pt x="5492" y="1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6" name="Freeform 704"/>
                          <wps:cNvSpPr>
                            <a:spLocks/>
                          </wps:cNvSpPr>
                          <wps:spPr bwMode="auto">
                            <a:xfrm>
                              <a:off x="3215" y="10199"/>
                              <a:ext cx="6496" cy="2180"/>
                            </a:xfrm>
                            <a:custGeom>
                              <a:avLst/>
                              <a:gdLst>
                                <a:gd name="T0" fmla="+- 0 8723 3215"/>
                                <a:gd name="T1" fmla="*/ T0 w 6496"/>
                                <a:gd name="T2" fmla="+- 0 11799 10199"/>
                                <a:gd name="T3" fmla="*/ 11799 h 2180"/>
                                <a:gd name="T4" fmla="+- 0 8707 3215"/>
                                <a:gd name="T5" fmla="*/ T4 w 6496"/>
                                <a:gd name="T6" fmla="+- 0 11799 10199"/>
                                <a:gd name="T7" fmla="*/ 11799 h 2180"/>
                                <a:gd name="T8" fmla="+- 0 8715 3215"/>
                                <a:gd name="T9" fmla="*/ T8 w 6496"/>
                                <a:gd name="T10" fmla="+- 0 11819 10199"/>
                                <a:gd name="T11" fmla="*/ 11819 h 2180"/>
                                <a:gd name="T12" fmla="+- 0 8723 3215"/>
                                <a:gd name="T13" fmla="*/ T12 w 6496"/>
                                <a:gd name="T14" fmla="+- 0 11799 10199"/>
                                <a:gd name="T15" fmla="*/ 11799 h 2180"/>
                              </a:gdLst>
                              <a:ahLst/>
                              <a:cxnLst>
                                <a:cxn ang="0">
                                  <a:pos x="T1" y="T3"/>
                                </a:cxn>
                                <a:cxn ang="0">
                                  <a:pos x="T5" y="T7"/>
                                </a:cxn>
                                <a:cxn ang="0">
                                  <a:pos x="T9" y="T11"/>
                                </a:cxn>
                                <a:cxn ang="0">
                                  <a:pos x="T13" y="T15"/>
                                </a:cxn>
                              </a:cxnLst>
                              <a:rect l="0" t="0" r="r" b="b"/>
                              <a:pathLst>
                                <a:path w="6496" h="2180">
                                  <a:moveTo>
                                    <a:pt x="5508" y="1600"/>
                                  </a:moveTo>
                                  <a:lnTo>
                                    <a:pt x="5492" y="1600"/>
                                  </a:lnTo>
                                  <a:lnTo>
                                    <a:pt x="5500" y="1620"/>
                                  </a:lnTo>
                                  <a:lnTo>
                                    <a:pt x="5508" y="1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7" name="Freeform 703"/>
                          <wps:cNvSpPr>
                            <a:spLocks/>
                          </wps:cNvSpPr>
                          <wps:spPr bwMode="auto">
                            <a:xfrm>
                              <a:off x="3215" y="10199"/>
                              <a:ext cx="6496" cy="2180"/>
                            </a:xfrm>
                            <a:custGeom>
                              <a:avLst/>
                              <a:gdLst>
                                <a:gd name="T0" fmla="+- 0 8797 3215"/>
                                <a:gd name="T1" fmla="*/ T0 w 6496"/>
                                <a:gd name="T2" fmla="+- 0 11799 10199"/>
                                <a:gd name="T3" fmla="*/ 11799 h 2180"/>
                                <a:gd name="T4" fmla="+- 0 8744 3215"/>
                                <a:gd name="T5" fmla="*/ T4 w 6496"/>
                                <a:gd name="T6" fmla="+- 0 11799 10199"/>
                                <a:gd name="T7" fmla="*/ 11799 h 2180"/>
                                <a:gd name="T8" fmla="+- 0 8728 3215"/>
                                <a:gd name="T9" fmla="*/ T8 w 6496"/>
                                <a:gd name="T10" fmla="+- 0 11819 10199"/>
                                <a:gd name="T11" fmla="*/ 11819 h 2180"/>
                                <a:gd name="T12" fmla="+- 0 8797 3215"/>
                                <a:gd name="T13" fmla="*/ T12 w 6496"/>
                                <a:gd name="T14" fmla="+- 0 11819 10199"/>
                                <a:gd name="T15" fmla="*/ 11819 h 2180"/>
                                <a:gd name="T16" fmla="+- 0 8797 3215"/>
                                <a:gd name="T17" fmla="*/ T16 w 6496"/>
                                <a:gd name="T18" fmla="+- 0 11799 10199"/>
                                <a:gd name="T19" fmla="*/ 11799 h 2180"/>
                              </a:gdLst>
                              <a:ahLst/>
                              <a:cxnLst>
                                <a:cxn ang="0">
                                  <a:pos x="T1" y="T3"/>
                                </a:cxn>
                                <a:cxn ang="0">
                                  <a:pos x="T5" y="T7"/>
                                </a:cxn>
                                <a:cxn ang="0">
                                  <a:pos x="T9" y="T11"/>
                                </a:cxn>
                                <a:cxn ang="0">
                                  <a:pos x="T13" y="T15"/>
                                </a:cxn>
                                <a:cxn ang="0">
                                  <a:pos x="T17" y="T19"/>
                                </a:cxn>
                              </a:cxnLst>
                              <a:rect l="0" t="0" r="r" b="b"/>
                              <a:pathLst>
                                <a:path w="6496" h="2180">
                                  <a:moveTo>
                                    <a:pt x="5582" y="1600"/>
                                  </a:moveTo>
                                  <a:lnTo>
                                    <a:pt x="5529" y="1600"/>
                                  </a:lnTo>
                                  <a:lnTo>
                                    <a:pt x="5513" y="1620"/>
                                  </a:lnTo>
                                  <a:lnTo>
                                    <a:pt x="5582" y="1620"/>
                                  </a:lnTo>
                                  <a:lnTo>
                                    <a:pt x="5582" y="1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8" name="Freeform 702"/>
                          <wps:cNvSpPr>
                            <a:spLocks/>
                          </wps:cNvSpPr>
                          <wps:spPr bwMode="auto">
                            <a:xfrm>
                              <a:off x="3215" y="10199"/>
                              <a:ext cx="6496" cy="2180"/>
                            </a:xfrm>
                            <a:custGeom>
                              <a:avLst/>
                              <a:gdLst>
                                <a:gd name="T0" fmla="+- 0 8813 3215"/>
                                <a:gd name="T1" fmla="*/ T0 w 6496"/>
                                <a:gd name="T2" fmla="+- 0 11807 10199"/>
                                <a:gd name="T3" fmla="*/ 11807 h 2180"/>
                                <a:gd name="T4" fmla="+- 0 8797 3215"/>
                                <a:gd name="T5" fmla="*/ T4 w 6496"/>
                                <a:gd name="T6" fmla="+- 0 11819 10199"/>
                                <a:gd name="T7" fmla="*/ 11819 h 2180"/>
                                <a:gd name="T8" fmla="+- 0 8804 3215"/>
                                <a:gd name="T9" fmla="*/ T8 w 6496"/>
                                <a:gd name="T10" fmla="+- 0 11819 10199"/>
                                <a:gd name="T11" fmla="*/ 11819 h 2180"/>
                                <a:gd name="T12" fmla="+- 0 8813 3215"/>
                                <a:gd name="T13" fmla="*/ T12 w 6496"/>
                                <a:gd name="T14" fmla="+- 0 11807 10199"/>
                                <a:gd name="T15" fmla="*/ 11807 h 2180"/>
                              </a:gdLst>
                              <a:ahLst/>
                              <a:cxnLst>
                                <a:cxn ang="0">
                                  <a:pos x="T1" y="T3"/>
                                </a:cxn>
                                <a:cxn ang="0">
                                  <a:pos x="T5" y="T7"/>
                                </a:cxn>
                                <a:cxn ang="0">
                                  <a:pos x="T9" y="T11"/>
                                </a:cxn>
                                <a:cxn ang="0">
                                  <a:pos x="T13" y="T15"/>
                                </a:cxn>
                              </a:cxnLst>
                              <a:rect l="0" t="0" r="r" b="b"/>
                              <a:pathLst>
                                <a:path w="6496" h="2180">
                                  <a:moveTo>
                                    <a:pt x="5598" y="1608"/>
                                  </a:moveTo>
                                  <a:lnTo>
                                    <a:pt x="5582" y="1620"/>
                                  </a:lnTo>
                                  <a:lnTo>
                                    <a:pt x="5589" y="1620"/>
                                  </a:lnTo>
                                  <a:lnTo>
                                    <a:pt x="5598" y="160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9" name="Freeform 701"/>
                          <wps:cNvSpPr>
                            <a:spLocks/>
                          </wps:cNvSpPr>
                          <wps:spPr bwMode="auto">
                            <a:xfrm>
                              <a:off x="3215" y="10199"/>
                              <a:ext cx="6496" cy="2180"/>
                            </a:xfrm>
                            <a:custGeom>
                              <a:avLst/>
                              <a:gdLst>
                                <a:gd name="T0" fmla="+- 0 8623 3215"/>
                                <a:gd name="T1" fmla="*/ T0 w 6496"/>
                                <a:gd name="T2" fmla="+- 0 11799 10199"/>
                                <a:gd name="T3" fmla="*/ 11799 h 2180"/>
                                <a:gd name="T4" fmla="+- 0 8618 3215"/>
                                <a:gd name="T5" fmla="*/ T4 w 6496"/>
                                <a:gd name="T6" fmla="+- 0 11799 10199"/>
                                <a:gd name="T7" fmla="*/ 11799 h 2180"/>
                                <a:gd name="T8" fmla="+- 0 8613 3215"/>
                                <a:gd name="T9" fmla="*/ T8 w 6496"/>
                                <a:gd name="T10" fmla="+- 0 11808 10199"/>
                                <a:gd name="T11" fmla="*/ 11808 h 2180"/>
                                <a:gd name="T12" fmla="+- 0 8623 3215"/>
                                <a:gd name="T13" fmla="*/ T12 w 6496"/>
                                <a:gd name="T14" fmla="+- 0 11799 10199"/>
                                <a:gd name="T15" fmla="*/ 11799 h 2180"/>
                              </a:gdLst>
                              <a:ahLst/>
                              <a:cxnLst>
                                <a:cxn ang="0">
                                  <a:pos x="T1" y="T3"/>
                                </a:cxn>
                                <a:cxn ang="0">
                                  <a:pos x="T5" y="T7"/>
                                </a:cxn>
                                <a:cxn ang="0">
                                  <a:pos x="T9" y="T11"/>
                                </a:cxn>
                                <a:cxn ang="0">
                                  <a:pos x="T13" y="T15"/>
                                </a:cxn>
                              </a:cxnLst>
                              <a:rect l="0" t="0" r="r" b="b"/>
                              <a:pathLst>
                                <a:path w="6496" h="2180">
                                  <a:moveTo>
                                    <a:pt x="5408" y="1600"/>
                                  </a:moveTo>
                                  <a:lnTo>
                                    <a:pt x="5403" y="1600"/>
                                  </a:lnTo>
                                  <a:lnTo>
                                    <a:pt x="5398" y="1609"/>
                                  </a:lnTo>
                                  <a:lnTo>
                                    <a:pt x="5408" y="1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0" name="Freeform 700"/>
                          <wps:cNvSpPr>
                            <a:spLocks/>
                          </wps:cNvSpPr>
                          <wps:spPr bwMode="auto">
                            <a:xfrm>
                              <a:off x="3215" y="10199"/>
                              <a:ext cx="6496" cy="2180"/>
                            </a:xfrm>
                            <a:custGeom>
                              <a:avLst/>
                              <a:gdLst>
                                <a:gd name="T0" fmla="+- 0 8823 3215"/>
                                <a:gd name="T1" fmla="*/ T0 w 6496"/>
                                <a:gd name="T2" fmla="+- 0 11799 10199"/>
                                <a:gd name="T3" fmla="*/ 11799 h 2180"/>
                                <a:gd name="T4" fmla="+- 0 8819 3215"/>
                                <a:gd name="T5" fmla="*/ T4 w 6496"/>
                                <a:gd name="T6" fmla="+- 0 11799 10199"/>
                                <a:gd name="T7" fmla="*/ 11799 h 2180"/>
                                <a:gd name="T8" fmla="+- 0 8813 3215"/>
                                <a:gd name="T9" fmla="*/ T8 w 6496"/>
                                <a:gd name="T10" fmla="+- 0 11807 10199"/>
                                <a:gd name="T11" fmla="*/ 11807 h 2180"/>
                                <a:gd name="T12" fmla="+- 0 8823 3215"/>
                                <a:gd name="T13" fmla="*/ T12 w 6496"/>
                                <a:gd name="T14" fmla="+- 0 11799 10199"/>
                                <a:gd name="T15" fmla="*/ 11799 h 2180"/>
                              </a:gdLst>
                              <a:ahLst/>
                              <a:cxnLst>
                                <a:cxn ang="0">
                                  <a:pos x="T1" y="T3"/>
                                </a:cxn>
                                <a:cxn ang="0">
                                  <a:pos x="T5" y="T7"/>
                                </a:cxn>
                                <a:cxn ang="0">
                                  <a:pos x="T9" y="T11"/>
                                </a:cxn>
                                <a:cxn ang="0">
                                  <a:pos x="T13" y="T15"/>
                                </a:cxn>
                              </a:cxnLst>
                              <a:rect l="0" t="0" r="r" b="b"/>
                              <a:pathLst>
                                <a:path w="6496" h="2180">
                                  <a:moveTo>
                                    <a:pt x="5608" y="1600"/>
                                  </a:moveTo>
                                  <a:lnTo>
                                    <a:pt x="5604" y="1600"/>
                                  </a:lnTo>
                                  <a:lnTo>
                                    <a:pt x="5598" y="1608"/>
                                  </a:lnTo>
                                  <a:lnTo>
                                    <a:pt x="5608" y="1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1" name="Freeform 699"/>
                          <wps:cNvSpPr>
                            <a:spLocks/>
                          </wps:cNvSpPr>
                          <wps:spPr bwMode="auto">
                            <a:xfrm>
                              <a:off x="3215" y="10199"/>
                              <a:ext cx="6496" cy="2180"/>
                            </a:xfrm>
                            <a:custGeom>
                              <a:avLst/>
                              <a:gdLst>
                                <a:gd name="T0" fmla="+- 0 3321 3215"/>
                                <a:gd name="T1" fmla="*/ T0 w 6496"/>
                                <a:gd name="T2" fmla="+- 0 11779 10199"/>
                                <a:gd name="T3" fmla="*/ 11779 h 2180"/>
                                <a:gd name="T4" fmla="+- 0 3236 3215"/>
                                <a:gd name="T5" fmla="*/ T4 w 6496"/>
                                <a:gd name="T6" fmla="+- 0 11779 10199"/>
                                <a:gd name="T7" fmla="*/ 11779 h 2180"/>
                                <a:gd name="T8" fmla="+- 0 3245 3215"/>
                                <a:gd name="T9" fmla="*/ T8 w 6496"/>
                                <a:gd name="T10" fmla="+- 0 11799 10199"/>
                                <a:gd name="T11" fmla="*/ 11799 h 2180"/>
                                <a:gd name="T12" fmla="+- 0 3323 3215"/>
                                <a:gd name="T13" fmla="*/ T12 w 6496"/>
                                <a:gd name="T14" fmla="+- 0 11799 10199"/>
                                <a:gd name="T15" fmla="*/ 11799 h 2180"/>
                                <a:gd name="T16" fmla="+- 0 3321 3215"/>
                                <a:gd name="T17" fmla="*/ T16 w 6496"/>
                                <a:gd name="T18" fmla="+- 0 11779 10199"/>
                                <a:gd name="T19" fmla="*/ 11779 h 2180"/>
                              </a:gdLst>
                              <a:ahLst/>
                              <a:cxnLst>
                                <a:cxn ang="0">
                                  <a:pos x="T1" y="T3"/>
                                </a:cxn>
                                <a:cxn ang="0">
                                  <a:pos x="T5" y="T7"/>
                                </a:cxn>
                                <a:cxn ang="0">
                                  <a:pos x="T9" y="T11"/>
                                </a:cxn>
                                <a:cxn ang="0">
                                  <a:pos x="T13" y="T15"/>
                                </a:cxn>
                                <a:cxn ang="0">
                                  <a:pos x="T17" y="T19"/>
                                </a:cxn>
                              </a:cxnLst>
                              <a:rect l="0" t="0" r="r" b="b"/>
                              <a:pathLst>
                                <a:path w="6496" h="2180">
                                  <a:moveTo>
                                    <a:pt x="106" y="1580"/>
                                  </a:moveTo>
                                  <a:lnTo>
                                    <a:pt x="21" y="1580"/>
                                  </a:lnTo>
                                  <a:lnTo>
                                    <a:pt x="30" y="1600"/>
                                  </a:lnTo>
                                  <a:lnTo>
                                    <a:pt x="108" y="1600"/>
                                  </a:lnTo>
                                  <a:lnTo>
                                    <a:pt x="106" y="1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 name="Freeform 698"/>
                          <wps:cNvSpPr>
                            <a:spLocks/>
                          </wps:cNvSpPr>
                          <wps:spPr bwMode="auto">
                            <a:xfrm>
                              <a:off x="3215" y="10199"/>
                              <a:ext cx="6496" cy="2180"/>
                            </a:xfrm>
                            <a:custGeom>
                              <a:avLst/>
                              <a:gdLst>
                                <a:gd name="T0" fmla="+- 0 8696 3215"/>
                                <a:gd name="T1" fmla="*/ T0 w 6496"/>
                                <a:gd name="T2" fmla="+- 0 11779 10199"/>
                                <a:gd name="T3" fmla="*/ 11779 h 2180"/>
                                <a:gd name="T4" fmla="+- 0 8664 3215"/>
                                <a:gd name="T5" fmla="*/ T4 w 6496"/>
                                <a:gd name="T6" fmla="+- 0 11779 10199"/>
                                <a:gd name="T7" fmla="*/ 11779 h 2180"/>
                                <a:gd name="T8" fmla="+- 0 8656 3215"/>
                                <a:gd name="T9" fmla="*/ T8 w 6496"/>
                                <a:gd name="T10" fmla="+- 0 11799 10199"/>
                                <a:gd name="T11" fmla="*/ 11799 h 2180"/>
                                <a:gd name="T12" fmla="+- 0 8674 3215"/>
                                <a:gd name="T13" fmla="*/ T12 w 6496"/>
                                <a:gd name="T14" fmla="+- 0 11799 10199"/>
                                <a:gd name="T15" fmla="*/ 11799 h 2180"/>
                                <a:gd name="T16" fmla="+- 0 8696 3215"/>
                                <a:gd name="T17" fmla="*/ T16 w 6496"/>
                                <a:gd name="T18" fmla="+- 0 11779 10199"/>
                                <a:gd name="T19" fmla="*/ 11779 h 2180"/>
                              </a:gdLst>
                              <a:ahLst/>
                              <a:cxnLst>
                                <a:cxn ang="0">
                                  <a:pos x="T1" y="T3"/>
                                </a:cxn>
                                <a:cxn ang="0">
                                  <a:pos x="T5" y="T7"/>
                                </a:cxn>
                                <a:cxn ang="0">
                                  <a:pos x="T9" y="T11"/>
                                </a:cxn>
                                <a:cxn ang="0">
                                  <a:pos x="T13" y="T15"/>
                                </a:cxn>
                                <a:cxn ang="0">
                                  <a:pos x="T17" y="T19"/>
                                </a:cxn>
                              </a:cxnLst>
                              <a:rect l="0" t="0" r="r" b="b"/>
                              <a:pathLst>
                                <a:path w="6496" h="2180">
                                  <a:moveTo>
                                    <a:pt x="5481" y="1580"/>
                                  </a:moveTo>
                                  <a:lnTo>
                                    <a:pt x="5449" y="1580"/>
                                  </a:lnTo>
                                  <a:lnTo>
                                    <a:pt x="5441" y="1600"/>
                                  </a:lnTo>
                                  <a:lnTo>
                                    <a:pt x="5459" y="1600"/>
                                  </a:lnTo>
                                  <a:lnTo>
                                    <a:pt x="5481" y="1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3" name="Freeform 697"/>
                          <wps:cNvSpPr>
                            <a:spLocks/>
                          </wps:cNvSpPr>
                          <wps:spPr bwMode="auto">
                            <a:xfrm>
                              <a:off x="3215" y="10199"/>
                              <a:ext cx="6496" cy="2180"/>
                            </a:xfrm>
                            <a:custGeom>
                              <a:avLst/>
                              <a:gdLst>
                                <a:gd name="T0" fmla="+- 0 8769 3215"/>
                                <a:gd name="T1" fmla="*/ T0 w 6496"/>
                                <a:gd name="T2" fmla="+- 0 11779 10199"/>
                                <a:gd name="T3" fmla="*/ 11779 h 2180"/>
                                <a:gd name="T4" fmla="+- 0 8696 3215"/>
                                <a:gd name="T5" fmla="*/ T4 w 6496"/>
                                <a:gd name="T6" fmla="+- 0 11779 10199"/>
                                <a:gd name="T7" fmla="*/ 11779 h 2180"/>
                                <a:gd name="T8" fmla="+- 0 8676 3215"/>
                                <a:gd name="T9" fmla="*/ T8 w 6496"/>
                                <a:gd name="T10" fmla="+- 0 11799 10199"/>
                                <a:gd name="T11" fmla="*/ 11799 h 2180"/>
                                <a:gd name="T12" fmla="+- 0 8746 3215"/>
                                <a:gd name="T13" fmla="*/ T12 w 6496"/>
                                <a:gd name="T14" fmla="+- 0 11799 10199"/>
                                <a:gd name="T15" fmla="*/ 11799 h 2180"/>
                                <a:gd name="T16" fmla="+- 0 8769 3215"/>
                                <a:gd name="T17" fmla="*/ T16 w 6496"/>
                                <a:gd name="T18" fmla="+- 0 11779 10199"/>
                                <a:gd name="T19" fmla="*/ 11779 h 2180"/>
                              </a:gdLst>
                              <a:ahLst/>
                              <a:cxnLst>
                                <a:cxn ang="0">
                                  <a:pos x="T1" y="T3"/>
                                </a:cxn>
                                <a:cxn ang="0">
                                  <a:pos x="T5" y="T7"/>
                                </a:cxn>
                                <a:cxn ang="0">
                                  <a:pos x="T9" y="T11"/>
                                </a:cxn>
                                <a:cxn ang="0">
                                  <a:pos x="T13" y="T15"/>
                                </a:cxn>
                                <a:cxn ang="0">
                                  <a:pos x="T17" y="T19"/>
                                </a:cxn>
                              </a:cxnLst>
                              <a:rect l="0" t="0" r="r" b="b"/>
                              <a:pathLst>
                                <a:path w="6496" h="2180">
                                  <a:moveTo>
                                    <a:pt x="5554" y="1580"/>
                                  </a:moveTo>
                                  <a:lnTo>
                                    <a:pt x="5481" y="1580"/>
                                  </a:lnTo>
                                  <a:lnTo>
                                    <a:pt x="5461" y="1600"/>
                                  </a:lnTo>
                                  <a:lnTo>
                                    <a:pt x="5531" y="1600"/>
                                  </a:lnTo>
                                  <a:lnTo>
                                    <a:pt x="5554" y="1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4" name="Freeform 696"/>
                          <wps:cNvSpPr>
                            <a:spLocks/>
                          </wps:cNvSpPr>
                          <wps:spPr bwMode="auto">
                            <a:xfrm>
                              <a:off x="3215" y="10199"/>
                              <a:ext cx="6496" cy="2180"/>
                            </a:xfrm>
                            <a:custGeom>
                              <a:avLst/>
                              <a:gdLst>
                                <a:gd name="T0" fmla="+- 0 8824 3215"/>
                                <a:gd name="T1" fmla="*/ T0 w 6496"/>
                                <a:gd name="T2" fmla="+- 0 11779 10199"/>
                                <a:gd name="T3" fmla="*/ 11779 h 2180"/>
                                <a:gd name="T4" fmla="+- 0 8770 3215"/>
                                <a:gd name="T5" fmla="*/ T4 w 6496"/>
                                <a:gd name="T6" fmla="+- 0 11779 10199"/>
                                <a:gd name="T7" fmla="*/ 11779 h 2180"/>
                                <a:gd name="T8" fmla="+- 0 8765 3215"/>
                                <a:gd name="T9" fmla="*/ T8 w 6496"/>
                                <a:gd name="T10" fmla="+- 0 11799 10199"/>
                                <a:gd name="T11" fmla="*/ 11799 h 2180"/>
                                <a:gd name="T12" fmla="+- 0 8816 3215"/>
                                <a:gd name="T13" fmla="*/ T12 w 6496"/>
                                <a:gd name="T14" fmla="+- 0 11799 10199"/>
                                <a:gd name="T15" fmla="*/ 11799 h 2180"/>
                                <a:gd name="T16" fmla="+- 0 8824 3215"/>
                                <a:gd name="T17" fmla="*/ T16 w 6496"/>
                                <a:gd name="T18" fmla="+- 0 11779 10199"/>
                                <a:gd name="T19" fmla="*/ 11779 h 2180"/>
                              </a:gdLst>
                              <a:ahLst/>
                              <a:cxnLst>
                                <a:cxn ang="0">
                                  <a:pos x="T1" y="T3"/>
                                </a:cxn>
                                <a:cxn ang="0">
                                  <a:pos x="T5" y="T7"/>
                                </a:cxn>
                                <a:cxn ang="0">
                                  <a:pos x="T9" y="T11"/>
                                </a:cxn>
                                <a:cxn ang="0">
                                  <a:pos x="T13" y="T15"/>
                                </a:cxn>
                                <a:cxn ang="0">
                                  <a:pos x="T17" y="T19"/>
                                </a:cxn>
                              </a:cxnLst>
                              <a:rect l="0" t="0" r="r" b="b"/>
                              <a:pathLst>
                                <a:path w="6496" h="2180">
                                  <a:moveTo>
                                    <a:pt x="5609" y="1580"/>
                                  </a:moveTo>
                                  <a:lnTo>
                                    <a:pt x="5555" y="1580"/>
                                  </a:lnTo>
                                  <a:lnTo>
                                    <a:pt x="5550" y="1600"/>
                                  </a:lnTo>
                                  <a:lnTo>
                                    <a:pt x="5601" y="1600"/>
                                  </a:lnTo>
                                  <a:lnTo>
                                    <a:pt x="5609" y="1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5" name="Freeform 695"/>
                          <wps:cNvSpPr>
                            <a:spLocks/>
                          </wps:cNvSpPr>
                          <wps:spPr bwMode="auto">
                            <a:xfrm>
                              <a:off x="3215" y="10199"/>
                              <a:ext cx="6496" cy="2180"/>
                            </a:xfrm>
                            <a:custGeom>
                              <a:avLst/>
                              <a:gdLst>
                                <a:gd name="T0" fmla="+- 0 8885 3215"/>
                                <a:gd name="T1" fmla="*/ T0 w 6496"/>
                                <a:gd name="T2" fmla="+- 0 11779 10199"/>
                                <a:gd name="T3" fmla="*/ 11779 h 2180"/>
                                <a:gd name="T4" fmla="+- 0 8847 3215"/>
                                <a:gd name="T5" fmla="*/ T4 w 6496"/>
                                <a:gd name="T6" fmla="+- 0 11779 10199"/>
                                <a:gd name="T7" fmla="*/ 11779 h 2180"/>
                                <a:gd name="T8" fmla="+- 0 8821 3215"/>
                                <a:gd name="T9" fmla="*/ T8 w 6496"/>
                                <a:gd name="T10" fmla="+- 0 11799 10199"/>
                                <a:gd name="T11" fmla="*/ 11799 h 2180"/>
                                <a:gd name="T12" fmla="+- 0 8877 3215"/>
                                <a:gd name="T13" fmla="*/ T12 w 6496"/>
                                <a:gd name="T14" fmla="+- 0 11799 10199"/>
                                <a:gd name="T15" fmla="*/ 11799 h 2180"/>
                                <a:gd name="T16" fmla="+- 0 8885 3215"/>
                                <a:gd name="T17" fmla="*/ T16 w 6496"/>
                                <a:gd name="T18" fmla="+- 0 11779 10199"/>
                                <a:gd name="T19" fmla="*/ 11779 h 2180"/>
                              </a:gdLst>
                              <a:ahLst/>
                              <a:cxnLst>
                                <a:cxn ang="0">
                                  <a:pos x="T1" y="T3"/>
                                </a:cxn>
                                <a:cxn ang="0">
                                  <a:pos x="T5" y="T7"/>
                                </a:cxn>
                                <a:cxn ang="0">
                                  <a:pos x="T9" y="T11"/>
                                </a:cxn>
                                <a:cxn ang="0">
                                  <a:pos x="T13" y="T15"/>
                                </a:cxn>
                                <a:cxn ang="0">
                                  <a:pos x="T17" y="T19"/>
                                </a:cxn>
                              </a:cxnLst>
                              <a:rect l="0" t="0" r="r" b="b"/>
                              <a:pathLst>
                                <a:path w="6496" h="2180">
                                  <a:moveTo>
                                    <a:pt x="5670" y="1580"/>
                                  </a:moveTo>
                                  <a:lnTo>
                                    <a:pt x="5632" y="1580"/>
                                  </a:lnTo>
                                  <a:lnTo>
                                    <a:pt x="5606" y="1600"/>
                                  </a:lnTo>
                                  <a:lnTo>
                                    <a:pt x="5662" y="1600"/>
                                  </a:lnTo>
                                  <a:lnTo>
                                    <a:pt x="5670" y="1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6" name="Freeform 694"/>
                          <wps:cNvSpPr>
                            <a:spLocks/>
                          </wps:cNvSpPr>
                          <wps:spPr bwMode="auto">
                            <a:xfrm>
                              <a:off x="3215" y="10199"/>
                              <a:ext cx="6496" cy="2180"/>
                            </a:xfrm>
                            <a:custGeom>
                              <a:avLst/>
                              <a:gdLst>
                                <a:gd name="T0" fmla="+- 0 3233 3215"/>
                                <a:gd name="T1" fmla="*/ T0 w 6496"/>
                                <a:gd name="T2" fmla="+- 0 11739 10199"/>
                                <a:gd name="T3" fmla="*/ 11739 h 2180"/>
                                <a:gd name="T4" fmla="+- 0 3234 3215"/>
                                <a:gd name="T5" fmla="*/ T4 w 6496"/>
                                <a:gd name="T6" fmla="+- 0 11779 10199"/>
                                <a:gd name="T7" fmla="*/ 11779 h 2180"/>
                                <a:gd name="T8" fmla="+- 0 3243 3215"/>
                                <a:gd name="T9" fmla="*/ T8 w 6496"/>
                                <a:gd name="T10" fmla="+- 0 11779 10199"/>
                                <a:gd name="T11" fmla="*/ 11779 h 2180"/>
                                <a:gd name="T12" fmla="+- 0 3235 3215"/>
                                <a:gd name="T13" fmla="*/ T12 w 6496"/>
                                <a:gd name="T14" fmla="+- 0 11759 10199"/>
                                <a:gd name="T15" fmla="*/ 11759 h 2180"/>
                                <a:gd name="T16" fmla="+- 0 3234 3215"/>
                                <a:gd name="T17" fmla="*/ T16 w 6496"/>
                                <a:gd name="T18" fmla="+- 0 11759 10199"/>
                                <a:gd name="T19" fmla="*/ 11759 h 2180"/>
                                <a:gd name="T20" fmla="+- 0 3234 3215"/>
                                <a:gd name="T21" fmla="*/ T20 w 6496"/>
                                <a:gd name="T22" fmla="+- 0 11749 10199"/>
                                <a:gd name="T23" fmla="*/ 11749 h 2180"/>
                                <a:gd name="T24" fmla="+- 0 3233 3215"/>
                                <a:gd name="T25" fmla="*/ T24 w 6496"/>
                                <a:gd name="T26" fmla="+- 0 11745 10199"/>
                                <a:gd name="T27" fmla="*/ 11745 h 2180"/>
                                <a:gd name="T28" fmla="+- 0 3233 3215"/>
                                <a:gd name="T29" fmla="*/ T28 w 6496"/>
                                <a:gd name="T30" fmla="+- 0 11739 10199"/>
                                <a:gd name="T31" fmla="*/ 1173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18" y="1540"/>
                                  </a:moveTo>
                                  <a:lnTo>
                                    <a:pt x="19" y="1580"/>
                                  </a:lnTo>
                                  <a:lnTo>
                                    <a:pt x="28" y="1580"/>
                                  </a:lnTo>
                                  <a:lnTo>
                                    <a:pt x="20" y="1560"/>
                                  </a:lnTo>
                                  <a:lnTo>
                                    <a:pt x="19" y="1560"/>
                                  </a:lnTo>
                                  <a:lnTo>
                                    <a:pt x="19" y="1550"/>
                                  </a:lnTo>
                                  <a:lnTo>
                                    <a:pt x="18" y="1546"/>
                                  </a:lnTo>
                                  <a:lnTo>
                                    <a:pt x="18" y="1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7" name="Freeform 693"/>
                          <wps:cNvSpPr>
                            <a:spLocks/>
                          </wps:cNvSpPr>
                          <wps:spPr bwMode="auto">
                            <a:xfrm>
                              <a:off x="3215" y="10199"/>
                              <a:ext cx="6496" cy="2180"/>
                            </a:xfrm>
                            <a:custGeom>
                              <a:avLst/>
                              <a:gdLst>
                                <a:gd name="T0" fmla="+- 0 3297 3215"/>
                                <a:gd name="T1" fmla="*/ T0 w 6496"/>
                                <a:gd name="T2" fmla="+- 0 11719 10199"/>
                                <a:gd name="T3" fmla="*/ 11719 h 2180"/>
                                <a:gd name="T4" fmla="+- 0 3233 3215"/>
                                <a:gd name="T5" fmla="*/ T4 w 6496"/>
                                <a:gd name="T6" fmla="+- 0 11719 10199"/>
                                <a:gd name="T7" fmla="*/ 11719 h 2180"/>
                                <a:gd name="T8" fmla="+- 0 3243 3215"/>
                                <a:gd name="T9" fmla="*/ T8 w 6496"/>
                                <a:gd name="T10" fmla="+- 0 11759 10199"/>
                                <a:gd name="T11" fmla="*/ 11759 h 2180"/>
                                <a:gd name="T12" fmla="+- 0 3244 3215"/>
                                <a:gd name="T13" fmla="*/ T12 w 6496"/>
                                <a:gd name="T14" fmla="+- 0 11779 10199"/>
                                <a:gd name="T15" fmla="*/ 11779 h 2180"/>
                                <a:gd name="T16" fmla="+- 0 3320 3215"/>
                                <a:gd name="T17" fmla="*/ T16 w 6496"/>
                                <a:gd name="T18" fmla="+- 0 11779 10199"/>
                                <a:gd name="T19" fmla="*/ 11779 h 2180"/>
                                <a:gd name="T20" fmla="+- 0 3318 3215"/>
                                <a:gd name="T21" fmla="*/ T20 w 6496"/>
                                <a:gd name="T22" fmla="+- 0 11759 10199"/>
                                <a:gd name="T23" fmla="*/ 11759 h 2180"/>
                                <a:gd name="T24" fmla="+- 0 3307 3215"/>
                                <a:gd name="T25" fmla="*/ T24 w 6496"/>
                                <a:gd name="T26" fmla="+- 0 11759 10199"/>
                                <a:gd name="T27" fmla="*/ 11759 h 2180"/>
                                <a:gd name="T28" fmla="+- 0 3298 3215"/>
                                <a:gd name="T29" fmla="*/ T28 w 6496"/>
                                <a:gd name="T30" fmla="+- 0 11739 10199"/>
                                <a:gd name="T31" fmla="*/ 11739 h 2180"/>
                                <a:gd name="T32" fmla="+- 0 3297 3215"/>
                                <a:gd name="T33" fmla="*/ T32 w 6496"/>
                                <a:gd name="T34" fmla="+- 0 11719 10199"/>
                                <a:gd name="T35" fmla="*/ 1171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496" h="2180">
                                  <a:moveTo>
                                    <a:pt x="82" y="1520"/>
                                  </a:moveTo>
                                  <a:lnTo>
                                    <a:pt x="18" y="1520"/>
                                  </a:lnTo>
                                  <a:lnTo>
                                    <a:pt x="28" y="1560"/>
                                  </a:lnTo>
                                  <a:lnTo>
                                    <a:pt x="29" y="1580"/>
                                  </a:lnTo>
                                  <a:lnTo>
                                    <a:pt x="105" y="1580"/>
                                  </a:lnTo>
                                  <a:lnTo>
                                    <a:pt x="103" y="1560"/>
                                  </a:lnTo>
                                  <a:lnTo>
                                    <a:pt x="92" y="1560"/>
                                  </a:lnTo>
                                  <a:lnTo>
                                    <a:pt x="83" y="1540"/>
                                  </a:lnTo>
                                  <a:lnTo>
                                    <a:pt x="82" y="1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8" name="Freeform 692"/>
                          <wps:cNvSpPr>
                            <a:spLocks/>
                          </wps:cNvSpPr>
                          <wps:spPr bwMode="auto">
                            <a:xfrm>
                              <a:off x="3215" y="10199"/>
                              <a:ext cx="6496" cy="2180"/>
                            </a:xfrm>
                            <a:custGeom>
                              <a:avLst/>
                              <a:gdLst>
                                <a:gd name="T0" fmla="+- 0 8865 3215"/>
                                <a:gd name="T1" fmla="*/ T0 w 6496"/>
                                <a:gd name="T2" fmla="+- 0 11759 10199"/>
                                <a:gd name="T3" fmla="*/ 11759 h 2180"/>
                                <a:gd name="T4" fmla="+- 0 8711 3215"/>
                                <a:gd name="T5" fmla="*/ T4 w 6496"/>
                                <a:gd name="T6" fmla="+- 0 11759 10199"/>
                                <a:gd name="T7" fmla="*/ 11759 h 2180"/>
                                <a:gd name="T8" fmla="+- 0 8703 3215"/>
                                <a:gd name="T9" fmla="*/ T8 w 6496"/>
                                <a:gd name="T10" fmla="+- 0 11779 10199"/>
                                <a:gd name="T11" fmla="*/ 11779 h 2180"/>
                                <a:gd name="T12" fmla="+- 0 8842 3215"/>
                                <a:gd name="T13" fmla="*/ T12 w 6496"/>
                                <a:gd name="T14" fmla="+- 0 11779 10199"/>
                                <a:gd name="T15" fmla="*/ 11779 h 2180"/>
                                <a:gd name="T16" fmla="+- 0 8865 3215"/>
                                <a:gd name="T17" fmla="*/ T16 w 6496"/>
                                <a:gd name="T18" fmla="+- 0 11759 10199"/>
                                <a:gd name="T19" fmla="*/ 11759 h 2180"/>
                              </a:gdLst>
                              <a:ahLst/>
                              <a:cxnLst>
                                <a:cxn ang="0">
                                  <a:pos x="T1" y="T3"/>
                                </a:cxn>
                                <a:cxn ang="0">
                                  <a:pos x="T5" y="T7"/>
                                </a:cxn>
                                <a:cxn ang="0">
                                  <a:pos x="T9" y="T11"/>
                                </a:cxn>
                                <a:cxn ang="0">
                                  <a:pos x="T13" y="T15"/>
                                </a:cxn>
                                <a:cxn ang="0">
                                  <a:pos x="T17" y="T19"/>
                                </a:cxn>
                              </a:cxnLst>
                              <a:rect l="0" t="0" r="r" b="b"/>
                              <a:pathLst>
                                <a:path w="6496" h="2180">
                                  <a:moveTo>
                                    <a:pt x="5650" y="1560"/>
                                  </a:moveTo>
                                  <a:lnTo>
                                    <a:pt x="5496" y="1560"/>
                                  </a:lnTo>
                                  <a:lnTo>
                                    <a:pt x="5488" y="1580"/>
                                  </a:lnTo>
                                  <a:lnTo>
                                    <a:pt x="5627" y="1580"/>
                                  </a:lnTo>
                                  <a:lnTo>
                                    <a:pt x="5650" y="15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9" name="Freeform 691"/>
                          <wps:cNvSpPr>
                            <a:spLocks/>
                          </wps:cNvSpPr>
                          <wps:spPr bwMode="auto">
                            <a:xfrm>
                              <a:off x="3215" y="10199"/>
                              <a:ext cx="6496" cy="2180"/>
                            </a:xfrm>
                            <a:custGeom>
                              <a:avLst/>
                              <a:gdLst>
                                <a:gd name="T0" fmla="+- 0 8959 3215"/>
                                <a:gd name="T1" fmla="*/ T0 w 6496"/>
                                <a:gd name="T2" fmla="+- 0 11739 10199"/>
                                <a:gd name="T3" fmla="*/ 11739 h 2180"/>
                                <a:gd name="T4" fmla="+- 0 8936 3215"/>
                                <a:gd name="T5" fmla="*/ T4 w 6496"/>
                                <a:gd name="T6" fmla="+- 0 11739 10199"/>
                                <a:gd name="T7" fmla="*/ 11739 h 2180"/>
                                <a:gd name="T8" fmla="+- 0 8916 3215"/>
                                <a:gd name="T9" fmla="*/ T8 w 6496"/>
                                <a:gd name="T10" fmla="+- 0 11759 10199"/>
                                <a:gd name="T11" fmla="*/ 11759 h 2180"/>
                                <a:gd name="T12" fmla="+- 0 8866 3215"/>
                                <a:gd name="T13" fmla="*/ T12 w 6496"/>
                                <a:gd name="T14" fmla="+- 0 11759 10199"/>
                                <a:gd name="T15" fmla="*/ 11759 h 2180"/>
                                <a:gd name="T16" fmla="+- 0 8860 3215"/>
                                <a:gd name="T17" fmla="*/ T16 w 6496"/>
                                <a:gd name="T18" fmla="+- 0 11779 10199"/>
                                <a:gd name="T19" fmla="*/ 11779 h 2180"/>
                                <a:gd name="T20" fmla="+- 0 8924 3215"/>
                                <a:gd name="T21" fmla="*/ T20 w 6496"/>
                                <a:gd name="T22" fmla="+- 0 11779 10199"/>
                                <a:gd name="T23" fmla="*/ 11779 h 2180"/>
                                <a:gd name="T24" fmla="+- 0 8934 3215"/>
                                <a:gd name="T25" fmla="*/ T24 w 6496"/>
                                <a:gd name="T26" fmla="+- 0 11759 10199"/>
                                <a:gd name="T27" fmla="*/ 11759 h 2180"/>
                                <a:gd name="T28" fmla="+- 0 8952 3215"/>
                                <a:gd name="T29" fmla="*/ T28 w 6496"/>
                                <a:gd name="T30" fmla="+- 0 11746 10199"/>
                                <a:gd name="T31" fmla="*/ 11746 h 2180"/>
                                <a:gd name="T32" fmla="+- 0 8959 3215"/>
                                <a:gd name="T33" fmla="*/ T32 w 6496"/>
                                <a:gd name="T34" fmla="+- 0 11739 10199"/>
                                <a:gd name="T35" fmla="*/ 1173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496" h="2180">
                                  <a:moveTo>
                                    <a:pt x="5744" y="1540"/>
                                  </a:moveTo>
                                  <a:lnTo>
                                    <a:pt x="5721" y="1540"/>
                                  </a:lnTo>
                                  <a:lnTo>
                                    <a:pt x="5701" y="1560"/>
                                  </a:lnTo>
                                  <a:lnTo>
                                    <a:pt x="5651" y="1560"/>
                                  </a:lnTo>
                                  <a:lnTo>
                                    <a:pt x="5645" y="1580"/>
                                  </a:lnTo>
                                  <a:lnTo>
                                    <a:pt x="5709" y="1580"/>
                                  </a:lnTo>
                                  <a:lnTo>
                                    <a:pt x="5719" y="1560"/>
                                  </a:lnTo>
                                  <a:lnTo>
                                    <a:pt x="5737" y="1547"/>
                                  </a:lnTo>
                                  <a:lnTo>
                                    <a:pt x="5744" y="1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0" name="Freeform 690"/>
                          <wps:cNvSpPr>
                            <a:spLocks/>
                          </wps:cNvSpPr>
                          <wps:spPr bwMode="auto">
                            <a:xfrm>
                              <a:off x="3215" y="10199"/>
                              <a:ext cx="6496" cy="2180"/>
                            </a:xfrm>
                            <a:custGeom>
                              <a:avLst/>
                              <a:gdLst>
                                <a:gd name="T0" fmla="+- 0 3234 3215"/>
                                <a:gd name="T1" fmla="*/ T0 w 6496"/>
                                <a:gd name="T2" fmla="+- 0 11749 10199"/>
                                <a:gd name="T3" fmla="*/ 11749 h 2180"/>
                                <a:gd name="T4" fmla="+- 0 3234 3215"/>
                                <a:gd name="T5" fmla="*/ T4 w 6496"/>
                                <a:gd name="T6" fmla="+- 0 11759 10199"/>
                                <a:gd name="T7" fmla="*/ 11759 h 2180"/>
                                <a:gd name="T8" fmla="+- 0 3235 3215"/>
                                <a:gd name="T9" fmla="*/ T8 w 6496"/>
                                <a:gd name="T10" fmla="+- 0 11759 10199"/>
                                <a:gd name="T11" fmla="*/ 11759 h 2180"/>
                                <a:gd name="T12" fmla="+- 0 3234 3215"/>
                                <a:gd name="T13" fmla="*/ T12 w 6496"/>
                                <a:gd name="T14" fmla="+- 0 11749 10199"/>
                                <a:gd name="T15" fmla="*/ 11749 h 2180"/>
                              </a:gdLst>
                              <a:ahLst/>
                              <a:cxnLst>
                                <a:cxn ang="0">
                                  <a:pos x="T1" y="T3"/>
                                </a:cxn>
                                <a:cxn ang="0">
                                  <a:pos x="T5" y="T7"/>
                                </a:cxn>
                                <a:cxn ang="0">
                                  <a:pos x="T9" y="T11"/>
                                </a:cxn>
                                <a:cxn ang="0">
                                  <a:pos x="T13" y="T15"/>
                                </a:cxn>
                              </a:cxnLst>
                              <a:rect l="0" t="0" r="r" b="b"/>
                              <a:pathLst>
                                <a:path w="6496" h="2180">
                                  <a:moveTo>
                                    <a:pt x="19" y="1550"/>
                                  </a:moveTo>
                                  <a:lnTo>
                                    <a:pt x="19" y="1560"/>
                                  </a:lnTo>
                                  <a:lnTo>
                                    <a:pt x="20" y="1560"/>
                                  </a:lnTo>
                                  <a:lnTo>
                                    <a:pt x="19" y="155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1" name="Freeform 689"/>
                          <wps:cNvSpPr>
                            <a:spLocks/>
                          </wps:cNvSpPr>
                          <wps:spPr bwMode="auto">
                            <a:xfrm>
                              <a:off x="3215" y="10199"/>
                              <a:ext cx="6496" cy="2180"/>
                            </a:xfrm>
                            <a:custGeom>
                              <a:avLst/>
                              <a:gdLst>
                                <a:gd name="T0" fmla="+- 0 3316 3215"/>
                                <a:gd name="T1" fmla="*/ T0 w 6496"/>
                                <a:gd name="T2" fmla="+- 0 11739 10199"/>
                                <a:gd name="T3" fmla="*/ 11739 h 2180"/>
                                <a:gd name="T4" fmla="+- 0 3307 3215"/>
                                <a:gd name="T5" fmla="*/ T4 w 6496"/>
                                <a:gd name="T6" fmla="+- 0 11739 10199"/>
                                <a:gd name="T7" fmla="*/ 11739 h 2180"/>
                                <a:gd name="T8" fmla="+- 0 3307 3215"/>
                                <a:gd name="T9" fmla="*/ T8 w 6496"/>
                                <a:gd name="T10" fmla="+- 0 11759 10199"/>
                                <a:gd name="T11" fmla="*/ 11759 h 2180"/>
                                <a:gd name="T12" fmla="+- 0 3318 3215"/>
                                <a:gd name="T13" fmla="*/ T12 w 6496"/>
                                <a:gd name="T14" fmla="+- 0 11759 10199"/>
                                <a:gd name="T15" fmla="*/ 11759 h 2180"/>
                                <a:gd name="T16" fmla="+- 0 3316 3215"/>
                                <a:gd name="T17" fmla="*/ T16 w 6496"/>
                                <a:gd name="T18" fmla="+- 0 11739 10199"/>
                                <a:gd name="T19" fmla="*/ 11739 h 2180"/>
                              </a:gdLst>
                              <a:ahLst/>
                              <a:cxnLst>
                                <a:cxn ang="0">
                                  <a:pos x="T1" y="T3"/>
                                </a:cxn>
                                <a:cxn ang="0">
                                  <a:pos x="T5" y="T7"/>
                                </a:cxn>
                                <a:cxn ang="0">
                                  <a:pos x="T9" y="T11"/>
                                </a:cxn>
                                <a:cxn ang="0">
                                  <a:pos x="T13" y="T15"/>
                                </a:cxn>
                                <a:cxn ang="0">
                                  <a:pos x="T17" y="T19"/>
                                </a:cxn>
                              </a:cxnLst>
                              <a:rect l="0" t="0" r="r" b="b"/>
                              <a:pathLst>
                                <a:path w="6496" h="2180">
                                  <a:moveTo>
                                    <a:pt x="101" y="1540"/>
                                  </a:moveTo>
                                  <a:lnTo>
                                    <a:pt x="92" y="1540"/>
                                  </a:lnTo>
                                  <a:lnTo>
                                    <a:pt x="92" y="1560"/>
                                  </a:lnTo>
                                  <a:lnTo>
                                    <a:pt x="103" y="1560"/>
                                  </a:lnTo>
                                  <a:lnTo>
                                    <a:pt x="101" y="1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2" name="Freeform 688"/>
                          <wps:cNvSpPr>
                            <a:spLocks/>
                          </wps:cNvSpPr>
                          <wps:spPr bwMode="auto">
                            <a:xfrm>
                              <a:off x="3215" y="10199"/>
                              <a:ext cx="6496" cy="2180"/>
                            </a:xfrm>
                            <a:custGeom>
                              <a:avLst/>
                              <a:gdLst>
                                <a:gd name="T0" fmla="+- 0 8860 3215"/>
                                <a:gd name="T1" fmla="*/ T0 w 6496"/>
                                <a:gd name="T2" fmla="+- 0 11719 10199"/>
                                <a:gd name="T3" fmla="*/ 11719 h 2180"/>
                                <a:gd name="T4" fmla="+- 0 8827 3215"/>
                                <a:gd name="T5" fmla="*/ T4 w 6496"/>
                                <a:gd name="T6" fmla="+- 0 11719 10199"/>
                                <a:gd name="T7" fmla="*/ 11719 h 2180"/>
                                <a:gd name="T8" fmla="+- 0 8820 3215"/>
                                <a:gd name="T9" fmla="*/ T8 w 6496"/>
                                <a:gd name="T10" fmla="+- 0 11739 10199"/>
                                <a:gd name="T11" fmla="*/ 11739 h 2180"/>
                                <a:gd name="T12" fmla="+- 0 8769 3215"/>
                                <a:gd name="T13" fmla="*/ T12 w 6496"/>
                                <a:gd name="T14" fmla="+- 0 11739 10199"/>
                                <a:gd name="T15" fmla="*/ 11739 h 2180"/>
                                <a:gd name="T16" fmla="+- 0 8758 3215"/>
                                <a:gd name="T17" fmla="*/ T16 w 6496"/>
                                <a:gd name="T18" fmla="+- 0 11759 10199"/>
                                <a:gd name="T19" fmla="*/ 11759 h 2180"/>
                                <a:gd name="T20" fmla="+- 0 8815 3215"/>
                                <a:gd name="T21" fmla="*/ T20 w 6496"/>
                                <a:gd name="T22" fmla="+- 0 11759 10199"/>
                                <a:gd name="T23" fmla="*/ 11759 h 2180"/>
                                <a:gd name="T24" fmla="+- 0 8860 3215"/>
                                <a:gd name="T25" fmla="*/ T24 w 6496"/>
                                <a:gd name="T26" fmla="+- 0 11719 10199"/>
                                <a:gd name="T27" fmla="*/ 11719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5645" y="1520"/>
                                  </a:moveTo>
                                  <a:lnTo>
                                    <a:pt x="5612" y="1520"/>
                                  </a:lnTo>
                                  <a:lnTo>
                                    <a:pt x="5605" y="1540"/>
                                  </a:lnTo>
                                  <a:lnTo>
                                    <a:pt x="5554" y="1540"/>
                                  </a:lnTo>
                                  <a:lnTo>
                                    <a:pt x="5543" y="1560"/>
                                  </a:lnTo>
                                  <a:lnTo>
                                    <a:pt x="5600" y="1560"/>
                                  </a:lnTo>
                                  <a:lnTo>
                                    <a:pt x="5645" y="1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Freeform 687"/>
                          <wps:cNvSpPr>
                            <a:spLocks/>
                          </wps:cNvSpPr>
                          <wps:spPr bwMode="auto">
                            <a:xfrm>
                              <a:off x="3215" y="10199"/>
                              <a:ext cx="6496" cy="2180"/>
                            </a:xfrm>
                            <a:custGeom>
                              <a:avLst/>
                              <a:gdLst>
                                <a:gd name="T0" fmla="+- 0 8957 3215"/>
                                <a:gd name="T1" fmla="*/ T0 w 6496"/>
                                <a:gd name="T2" fmla="+- 0 11719 10199"/>
                                <a:gd name="T3" fmla="*/ 11719 h 2180"/>
                                <a:gd name="T4" fmla="+- 0 8888 3215"/>
                                <a:gd name="T5" fmla="*/ T4 w 6496"/>
                                <a:gd name="T6" fmla="+- 0 11719 10199"/>
                                <a:gd name="T7" fmla="*/ 11719 h 2180"/>
                                <a:gd name="T8" fmla="+- 0 8862 3215"/>
                                <a:gd name="T9" fmla="*/ T8 w 6496"/>
                                <a:gd name="T10" fmla="+- 0 11739 10199"/>
                                <a:gd name="T11" fmla="*/ 11739 h 2180"/>
                                <a:gd name="T12" fmla="+- 0 8838 3215"/>
                                <a:gd name="T13" fmla="*/ T12 w 6496"/>
                                <a:gd name="T14" fmla="+- 0 11759 10199"/>
                                <a:gd name="T15" fmla="*/ 11759 h 2180"/>
                                <a:gd name="T16" fmla="+- 0 8910 3215"/>
                                <a:gd name="T17" fmla="*/ T16 w 6496"/>
                                <a:gd name="T18" fmla="+- 0 11759 10199"/>
                                <a:gd name="T19" fmla="*/ 11759 h 2180"/>
                                <a:gd name="T20" fmla="+- 0 8916 3215"/>
                                <a:gd name="T21" fmla="*/ T20 w 6496"/>
                                <a:gd name="T22" fmla="+- 0 11739 10199"/>
                                <a:gd name="T23" fmla="*/ 11739 h 2180"/>
                                <a:gd name="T24" fmla="+- 0 8929 3215"/>
                                <a:gd name="T25" fmla="*/ T24 w 6496"/>
                                <a:gd name="T26" fmla="+- 0 11739 10199"/>
                                <a:gd name="T27" fmla="*/ 11739 h 2180"/>
                                <a:gd name="T28" fmla="+- 0 8957 3215"/>
                                <a:gd name="T29" fmla="*/ T28 w 6496"/>
                                <a:gd name="T30" fmla="+- 0 11719 10199"/>
                                <a:gd name="T31" fmla="*/ 1171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5742" y="1520"/>
                                  </a:moveTo>
                                  <a:lnTo>
                                    <a:pt x="5673" y="1520"/>
                                  </a:lnTo>
                                  <a:lnTo>
                                    <a:pt x="5647" y="1540"/>
                                  </a:lnTo>
                                  <a:lnTo>
                                    <a:pt x="5623" y="1560"/>
                                  </a:lnTo>
                                  <a:lnTo>
                                    <a:pt x="5695" y="1560"/>
                                  </a:lnTo>
                                  <a:lnTo>
                                    <a:pt x="5701" y="1540"/>
                                  </a:lnTo>
                                  <a:lnTo>
                                    <a:pt x="5714" y="1540"/>
                                  </a:lnTo>
                                  <a:lnTo>
                                    <a:pt x="5742" y="1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Freeform 686"/>
                          <wps:cNvSpPr>
                            <a:spLocks/>
                          </wps:cNvSpPr>
                          <wps:spPr bwMode="auto">
                            <a:xfrm>
                              <a:off x="3215" y="10199"/>
                              <a:ext cx="6496" cy="2180"/>
                            </a:xfrm>
                            <a:custGeom>
                              <a:avLst/>
                              <a:gdLst>
                                <a:gd name="T0" fmla="+- 0 8952 3215"/>
                                <a:gd name="T1" fmla="*/ T0 w 6496"/>
                                <a:gd name="T2" fmla="+- 0 11746 10199"/>
                                <a:gd name="T3" fmla="*/ 11746 h 2180"/>
                                <a:gd name="T4" fmla="+- 0 8936 3215"/>
                                <a:gd name="T5" fmla="*/ T4 w 6496"/>
                                <a:gd name="T6" fmla="+- 0 11759 10199"/>
                                <a:gd name="T7" fmla="*/ 11759 h 2180"/>
                                <a:gd name="T8" fmla="+- 0 8940 3215"/>
                                <a:gd name="T9" fmla="*/ T8 w 6496"/>
                                <a:gd name="T10" fmla="+- 0 11759 10199"/>
                                <a:gd name="T11" fmla="*/ 11759 h 2180"/>
                                <a:gd name="T12" fmla="+- 0 8952 3215"/>
                                <a:gd name="T13" fmla="*/ T12 w 6496"/>
                                <a:gd name="T14" fmla="+- 0 11746 10199"/>
                                <a:gd name="T15" fmla="*/ 11746 h 2180"/>
                              </a:gdLst>
                              <a:ahLst/>
                              <a:cxnLst>
                                <a:cxn ang="0">
                                  <a:pos x="T1" y="T3"/>
                                </a:cxn>
                                <a:cxn ang="0">
                                  <a:pos x="T5" y="T7"/>
                                </a:cxn>
                                <a:cxn ang="0">
                                  <a:pos x="T9" y="T11"/>
                                </a:cxn>
                                <a:cxn ang="0">
                                  <a:pos x="T13" y="T15"/>
                                </a:cxn>
                              </a:cxnLst>
                              <a:rect l="0" t="0" r="r" b="b"/>
                              <a:pathLst>
                                <a:path w="6496" h="2180">
                                  <a:moveTo>
                                    <a:pt x="5737" y="1547"/>
                                  </a:moveTo>
                                  <a:lnTo>
                                    <a:pt x="5721" y="1560"/>
                                  </a:lnTo>
                                  <a:lnTo>
                                    <a:pt x="5725" y="1560"/>
                                  </a:lnTo>
                                  <a:lnTo>
                                    <a:pt x="5737" y="154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Freeform 685"/>
                          <wps:cNvSpPr>
                            <a:spLocks/>
                          </wps:cNvSpPr>
                          <wps:spPr bwMode="auto">
                            <a:xfrm>
                              <a:off x="3215" y="10199"/>
                              <a:ext cx="6496" cy="2180"/>
                            </a:xfrm>
                            <a:custGeom>
                              <a:avLst/>
                              <a:gdLst>
                                <a:gd name="T0" fmla="+- 0 3233 3215"/>
                                <a:gd name="T1" fmla="*/ T0 w 6496"/>
                                <a:gd name="T2" fmla="+- 0 11739 10199"/>
                                <a:gd name="T3" fmla="*/ 11739 h 2180"/>
                                <a:gd name="T4" fmla="+- 0 3234 3215"/>
                                <a:gd name="T5" fmla="*/ T4 w 6496"/>
                                <a:gd name="T6" fmla="+- 0 11746 10199"/>
                                <a:gd name="T7" fmla="*/ 11746 h 2180"/>
                                <a:gd name="T8" fmla="+- 0 3234 3215"/>
                                <a:gd name="T9" fmla="*/ T8 w 6496"/>
                                <a:gd name="T10" fmla="+- 0 11749 10199"/>
                                <a:gd name="T11" fmla="*/ 11749 h 2180"/>
                                <a:gd name="T12" fmla="+- 0 3233 3215"/>
                                <a:gd name="T13" fmla="*/ T12 w 6496"/>
                                <a:gd name="T14" fmla="+- 0 11739 10199"/>
                                <a:gd name="T15" fmla="*/ 11739 h 2180"/>
                              </a:gdLst>
                              <a:ahLst/>
                              <a:cxnLst>
                                <a:cxn ang="0">
                                  <a:pos x="T1" y="T3"/>
                                </a:cxn>
                                <a:cxn ang="0">
                                  <a:pos x="T5" y="T7"/>
                                </a:cxn>
                                <a:cxn ang="0">
                                  <a:pos x="T9" y="T11"/>
                                </a:cxn>
                                <a:cxn ang="0">
                                  <a:pos x="T13" y="T15"/>
                                </a:cxn>
                              </a:cxnLst>
                              <a:rect l="0" t="0" r="r" b="b"/>
                              <a:pathLst>
                                <a:path w="6496" h="2180">
                                  <a:moveTo>
                                    <a:pt x="18" y="1540"/>
                                  </a:moveTo>
                                  <a:lnTo>
                                    <a:pt x="19" y="1547"/>
                                  </a:lnTo>
                                  <a:lnTo>
                                    <a:pt x="19" y="1550"/>
                                  </a:lnTo>
                                  <a:lnTo>
                                    <a:pt x="18" y="1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Freeform 684"/>
                          <wps:cNvSpPr>
                            <a:spLocks/>
                          </wps:cNvSpPr>
                          <wps:spPr bwMode="auto">
                            <a:xfrm>
                              <a:off x="3215" y="10199"/>
                              <a:ext cx="6496" cy="2180"/>
                            </a:xfrm>
                            <a:custGeom>
                              <a:avLst/>
                              <a:gdLst>
                                <a:gd name="T0" fmla="+- 0 8953 3215"/>
                                <a:gd name="T1" fmla="*/ T0 w 6496"/>
                                <a:gd name="T2" fmla="+- 0 11745 10199"/>
                                <a:gd name="T3" fmla="*/ 11745 h 2180"/>
                                <a:gd name="T4" fmla="+- 0 8952 3215"/>
                                <a:gd name="T5" fmla="*/ T4 w 6496"/>
                                <a:gd name="T6" fmla="+- 0 11746 10199"/>
                                <a:gd name="T7" fmla="*/ 11746 h 2180"/>
                                <a:gd name="T8" fmla="+- 0 8952 3215"/>
                                <a:gd name="T9" fmla="*/ T8 w 6496"/>
                                <a:gd name="T10" fmla="+- 0 11746 10199"/>
                                <a:gd name="T11" fmla="*/ 11746 h 2180"/>
                                <a:gd name="T12" fmla="+- 0 8953 3215"/>
                                <a:gd name="T13" fmla="*/ T12 w 6496"/>
                                <a:gd name="T14" fmla="+- 0 11745 10199"/>
                                <a:gd name="T15" fmla="*/ 11745 h 2180"/>
                              </a:gdLst>
                              <a:ahLst/>
                              <a:cxnLst>
                                <a:cxn ang="0">
                                  <a:pos x="T1" y="T3"/>
                                </a:cxn>
                                <a:cxn ang="0">
                                  <a:pos x="T5" y="T7"/>
                                </a:cxn>
                                <a:cxn ang="0">
                                  <a:pos x="T9" y="T11"/>
                                </a:cxn>
                                <a:cxn ang="0">
                                  <a:pos x="T13" y="T15"/>
                                </a:cxn>
                              </a:cxnLst>
                              <a:rect l="0" t="0" r="r" b="b"/>
                              <a:pathLst>
                                <a:path w="6496" h="2180">
                                  <a:moveTo>
                                    <a:pt x="5738" y="1546"/>
                                  </a:moveTo>
                                  <a:lnTo>
                                    <a:pt x="5737" y="1547"/>
                                  </a:lnTo>
                                  <a:lnTo>
                                    <a:pt x="5738" y="154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Freeform 683"/>
                          <wps:cNvSpPr>
                            <a:spLocks/>
                          </wps:cNvSpPr>
                          <wps:spPr bwMode="auto">
                            <a:xfrm>
                              <a:off x="3215" y="10199"/>
                              <a:ext cx="6496" cy="2180"/>
                            </a:xfrm>
                            <a:custGeom>
                              <a:avLst/>
                              <a:gdLst>
                                <a:gd name="T0" fmla="+- 0 8960 3215"/>
                                <a:gd name="T1" fmla="*/ T0 w 6496"/>
                                <a:gd name="T2" fmla="+- 0 11739 10199"/>
                                <a:gd name="T3" fmla="*/ 11739 h 2180"/>
                                <a:gd name="T4" fmla="+- 0 8959 3215"/>
                                <a:gd name="T5" fmla="*/ T4 w 6496"/>
                                <a:gd name="T6" fmla="+- 0 11739 10199"/>
                                <a:gd name="T7" fmla="*/ 11739 h 2180"/>
                                <a:gd name="T8" fmla="+- 0 8952 3215"/>
                                <a:gd name="T9" fmla="*/ T8 w 6496"/>
                                <a:gd name="T10" fmla="+- 0 11746 10199"/>
                                <a:gd name="T11" fmla="*/ 11746 h 2180"/>
                                <a:gd name="T12" fmla="+- 0 8953 3215"/>
                                <a:gd name="T13" fmla="*/ T12 w 6496"/>
                                <a:gd name="T14" fmla="+- 0 11745 10199"/>
                                <a:gd name="T15" fmla="*/ 11745 h 2180"/>
                                <a:gd name="T16" fmla="+- 0 8960 3215"/>
                                <a:gd name="T17" fmla="*/ T16 w 6496"/>
                                <a:gd name="T18" fmla="+- 0 11739 10199"/>
                                <a:gd name="T19" fmla="*/ 11739 h 2180"/>
                              </a:gdLst>
                              <a:ahLst/>
                              <a:cxnLst>
                                <a:cxn ang="0">
                                  <a:pos x="T1" y="T3"/>
                                </a:cxn>
                                <a:cxn ang="0">
                                  <a:pos x="T5" y="T7"/>
                                </a:cxn>
                                <a:cxn ang="0">
                                  <a:pos x="T9" y="T11"/>
                                </a:cxn>
                                <a:cxn ang="0">
                                  <a:pos x="T13" y="T15"/>
                                </a:cxn>
                                <a:cxn ang="0">
                                  <a:pos x="T17" y="T19"/>
                                </a:cxn>
                              </a:cxnLst>
                              <a:rect l="0" t="0" r="r" b="b"/>
                              <a:pathLst>
                                <a:path w="6496" h="2180">
                                  <a:moveTo>
                                    <a:pt x="5745" y="1540"/>
                                  </a:moveTo>
                                  <a:lnTo>
                                    <a:pt x="5744" y="1540"/>
                                  </a:lnTo>
                                  <a:lnTo>
                                    <a:pt x="5737" y="1547"/>
                                  </a:lnTo>
                                  <a:lnTo>
                                    <a:pt x="5738" y="1546"/>
                                  </a:lnTo>
                                  <a:lnTo>
                                    <a:pt x="5745" y="1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8" name="Freeform 682"/>
                          <wps:cNvSpPr>
                            <a:spLocks/>
                          </wps:cNvSpPr>
                          <wps:spPr bwMode="auto">
                            <a:xfrm>
                              <a:off x="3215" y="10199"/>
                              <a:ext cx="6496" cy="2180"/>
                            </a:xfrm>
                            <a:custGeom>
                              <a:avLst/>
                              <a:gdLst>
                                <a:gd name="T0" fmla="+- 0 8962 3215"/>
                                <a:gd name="T1" fmla="*/ T0 w 6496"/>
                                <a:gd name="T2" fmla="+- 0 11739 10199"/>
                                <a:gd name="T3" fmla="*/ 11739 h 2180"/>
                                <a:gd name="T4" fmla="+- 0 8960 3215"/>
                                <a:gd name="T5" fmla="*/ T4 w 6496"/>
                                <a:gd name="T6" fmla="+- 0 11739 10199"/>
                                <a:gd name="T7" fmla="*/ 11739 h 2180"/>
                                <a:gd name="T8" fmla="+- 0 8953 3215"/>
                                <a:gd name="T9" fmla="*/ T8 w 6496"/>
                                <a:gd name="T10" fmla="+- 0 11745 10199"/>
                                <a:gd name="T11" fmla="*/ 11745 h 2180"/>
                                <a:gd name="T12" fmla="+- 0 8962 3215"/>
                                <a:gd name="T13" fmla="*/ T12 w 6496"/>
                                <a:gd name="T14" fmla="+- 0 11739 10199"/>
                                <a:gd name="T15" fmla="*/ 11739 h 2180"/>
                              </a:gdLst>
                              <a:ahLst/>
                              <a:cxnLst>
                                <a:cxn ang="0">
                                  <a:pos x="T1" y="T3"/>
                                </a:cxn>
                                <a:cxn ang="0">
                                  <a:pos x="T5" y="T7"/>
                                </a:cxn>
                                <a:cxn ang="0">
                                  <a:pos x="T9" y="T11"/>
                                </a:cxn>
                                <a:cxn ang="0">
                                  <a:pos x="T13" y="T15"/>
                                </a:cxn>
                              </a:cxnLst>
                              <a:rect l="0" t="0" r="r" b="b"/>
                              <a:pathLst>
                                <a:path w="6496" h="2180">
                                  <a:moveTo>
                                    <a:pt x="5747" y="1540"/>
                                  </a:moveTo>
                                  <a:lnTo>
                                    <a:pt x="5745" y="1540"/>
                                  </a:lnTo>
                                  <a:lnTo>
                                    <a:pt x="5738" y="1546"/>
                                  </a:lnTo>
                                  <a:lnTo>
                                    <a:pt x="5747" y="1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 name="Freeform 681"/>
                          <wps:cNvSpPr>
                            <a:spLocks/>
                          </wps:cNvSpPr>
                          <wps:spPr bwMode="auto">
                            <a:xfrm>
                              <a:off x="3215" y="10199"/>
                              <a:ext cx="6496" cy="2180"/>
                            </a:xfrm>
                            <a:custGeom>
                              <a:avLst/>
                              <a:gdLst>
                                <a:gd name="T0" fmla="+- 0 3233 3215"/>
                                <a:gd name="T1" fmla="*/ T0 w 6496"/>
                                <a:gd name="T2" fmla="+- 0 11719 10199"/>
                                <a:gd name="T3" fmla="*/ 11719 h 2180"/>
                                <a:gd name="T4" fmla="+- 0 3225 3215"/>
                                <a:gd name="T5" fmla="*/ T4 w 6496"/>
                                <a:gd name="T6" fmla="+- 0 11719 10199"/>
                                <a:gd name="T7" fmla="*/ 11719 h 2180"/>
                                <a:gd name="T8" fmla="+- 0 3232 3215"/>
                                <a:gd name="T9" fmla="*/ T8 w 6496"/>
                                <a:gd name="T10" fmla="+- 0 11739 10199"/>
                                <a:gd name="T11" fmla="*/ 11739 h 2180"/>
                                <a:gd name="T12" fmla="+- 0 3233 3215"/>
                                <a:gd name="T13" fmla="*/ T12 w 6496"/>
                                <a:gd name="T14" fmla="+- 0 11739 10199"/>
                                <a:gd name="T15" fmla="*/ 11739 h 2180"/>
                                <a:gd name="T16" fmla="+- 0 3233 3215"/>
                                <a:gd name="T17" fmla="*/ T16 w 6496"/>
                                <a:gd name="T18" fmla="+- 0 11719 10199"/>
                                <a:gd name="T19" fmla="*/ 11719 h 2180"/>
                              </a:gdLst>
                              <a:ahLst/>
                              <a:cxnLst>
                                <a:cxn ang="0">
                                  <a:pos x="T1" y="T3"/>
                                </a:cxn>
                                <a:cxn ang="0">
                                  <a:pos x="T5" y="T7"/>
                                </a:cxn>
                                <a:cxn ang="0">
                                  <a:pos x="T9" y="T11"/>
                                </a:cxn>
                                <a:cxn ang="0">
                                  <a:pos x="T13" y="T15"/>
                                </a:cxn>
                                <a:cxn ang="0">
                                  <a:pos x="T17" y="T19"/>
                                </a:cxn>
                              </a:cxnLst>
                              <a:rect l="0" t="0" r="r" b="b"/>
                              <a:pathLst>
                                <a:path w="6496" h="2180">
                                  <a:moveTo>
                                    <a:pt x="18" y="1520"/>
                                  </a:moveTo>
                                  <a:lnTo>
                                    <a:pt x="10" y="1520"/>
                                  </a:lnTo>
                                  <a:lnTo>
                                    <a:pt x="17" y="1540"/>
                                  </a:lnTo>
                                  <a:lnTo>
                                    <a:pt x="18" y="1540"/>
                                  </a:lnTo>
                                  <a:lnTo>
                                    <a:pt x="18" y="1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0" name="Freeform 680"/>
                          <wps:cNvSpPr>
                            <a:spLocks/>
                          </wps:cNvSpPr>
                          <wps:spPr bwMode="auto">
                            <a:xfrm>
                              <a:off x="3215" y="10199"/>
                              <a:ext cx="6496" cy="2180"/>
                            </a:xfrm>
                            <a:custGeom>
                              <a:avLst/>
                              <a:gdLst>
                                <a:gd name="T0" fmla="+- 0 3307 3215"/>
                                <a:gd name="T1" fmla="*/ T0 w 6496"/>
                                <a:gd name="T2" fmla="+- 0 11719 10199"/>
                                <a:gd name="T3" fmla="*/ 11719 h 2180"/>
                                <a:gd name="T4" fmla="+- 0 3307 3215"/>
                                <a:gd name="T5" fmla="*/ T4 w 6496"/>
                                <a:gd name="T6" fmla="+- 0 11739 10199"/>
                                <a:gd name="T7" fmla="*/ 11739 h 2180"/>
                                <a:gd name="T8" fmla="+- 0 3308 3215"/>
                                <a:gd name="T9" fmla="*/ T8 w 6496"/>
                                <a:gd name="T10" fmla="+- 0 11739 10199"/>
                                <a:gd name="T11" fmla="*/ 11739 h 2180"/>
                                <a:gd name="T12" fmla="+- 0 3307 3215"/>
                                <a:gd name="T13" fmla="*/ T12 w 6496"/>
                                <a:gd name="T14" fmla="+- 0 11719 10199"/>
                                <a:gd name="T15" fmla="*/ 11719 h 2180"/>
                              </a:gdLst>
                              <a:ahLst/>
                              <a:cxnLst>
                                <a:cxn ang="0">
                                  <a:pos x="T1" y="T3"/>
                                </a:cxn>
                                <a:cxn ang="0">
                                  <a:pos x="T5" y="T7"/>
                                </a:cxn>
                                <a:cxn ang="0">
                                  <a:pos x="T9" y="T11"/>
                                </a:cxn>
                                <a:cxn ang="0">
                                  <a:pos x="T13" y="T15"/>
                                </a:cxn>
                              </a:cxnLst>
                              <a:rect l="0" t="0" r="r" b="b"/>
                              <a:pathLst>
                                <a:path w="6496" h="2180">
                                  <a:moveTo>
                                    <a:pt x="92" y="1520"/>
                                  </a:moveTo>
                                  <a:lnTo>
                                    <a:pt x="92" y="1540"/>
                                  </a:lnTo>
                                  <a:lnTo>
                                    <a:pt x="93" y="1540"/>
                                  </a:lnTo>
                                  <a:lnTo>
                                    <a:pt x="92" y="1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1" name="Freeform 679"/>
                          <wps:cNvSpPr>
                            <a:spLocks/>
                          </wps:cNvSpPr>
                          <wps:spPr bwMode="auto">
                            <a:xfrm>
                              <a:off x="3215" y="10199"/>
                              <a:ext cx="6496" cy="2180"/>
                            </a:xfrm>
                            <a:custGeom>
                              <a:avLst/>
                              <a:gdLst>
                                <a:gd name="T0" fmla="+- 0 9054 3215"/>
                                <a:gd name="T1" fmla="*/ T0 w 6496"/>
                                <a:gd name="T2" fmla="+- 0 11699 10199"/>
                                <a:gd name="T3" fmla="*/ 11699 h 2180"/>
                                <a:gd name="T4" fmla="+- 0 9004 3215"/>
                                <a:gd name="T5" fmla="*/ T4 w 6496"/>
                                <a:gd name="T6" fmla="+- 0 11699 10199"/>
                                <a:gd name="T7" fmla="*/ 11699 h 2180"/>
                                <a:gd name="T8" fmla="+- 0 9005 3215"/>
                                <a:gd name="T9" fmla="*/ T8 w 6496"/>
                                <a:gd name="T10" fmla="+- 0 11719 10199"/>
                                <a:gd name="T11" fmla="*/ 11719 h 2180"/>
                                <a:gd name="T12" fmla="+- 0 8979 3215"/>
                                <a:gd name="T13" fmla="*/ T12 w 6496"/>
                                <a:gd name="T14" fmla="+- 0 11719 10199"/>
                                <a:gd name="T15" fmla="*/ 11719 h 2180"/>
                                <a:gd name="T16" fmla="+- 0 8961 3215"/>
                                <a:gd name="T17" fmla="*/ T16 w 6496"/>
                                <a:gd name="T18" fmla="+- 0 11739 10199"/>
                                <a:gd name="T19" fmla="*/ 11739 h 2180"/>
                                <a:gd name="T20" fmla="+- 0 9010 3215"/>
                                <a:gd name="T21" fmla="*/ T20 w 6496"/>
                                <a:gd name="T22" fmla="+- 0 11739 10199"/>
                                <a:gd name="T23" fmla="*/ 11739 h 2180"/>
                                <a:gd name="T24" fmla="+- 0 9054 3215"/>
                                <a:gd name="T25" fmla="*/ T24 w 6496"/>
                                <a:gd name="T26" fmla="+- 0 11699 10199"/>
                                <a:gd name="T27" fmla="*/ 11699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5839" y="1500"/>
                                  </a:moveTo>
                                  <a:lnTo>
                                    <a:pt x="5789" y="1500"/>
                                  </a:lnTo>
                                  <a:lnTo>
                                    <a:pt x="5790" y="1520"/>
                                  </a:lnTo>
                                  <a:lnTo>
                                    <a:pt x="5764" y="1520"/>
                                  </a:lnTo>
                                  <a:lnTo>
                                    <a:pt x="5746" y="1540"/>
                                  </a:lnTo>
                                  <a:lnTo>
                                    <a:pt x="5795" y="1540"/>
                                  </a:lnTo>
                                  <a:lnTo>
                                    <a:pt x="5839" y="1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2" name="Freeform 678"/>
                          <wps:cNvSpPr>
                            <a:spLocks/>
                          </wps:cNvSpPr>
                          <wps:spPr bwMode="auto">
                            <a:xfrm>
                              <a:off x="3215" y="10199"/>
                              <a:ext cx="6496" cy="2180"/>
                            </a:xfrm>
                            <a:custGeom>
                              <a:avLst/>
                              <a:gdLst>
                                <a:gd name="T0" fmla="+- 0 3298 3215"/>
                                <a:gd name="T1" fmla="*/ T0 w 6496"/>
                                <a:gd name="T2" fmla="+- 0 11699 10199"/>
                                <a:gd name="T3" fmla="*/ 11699 h 2180"/>
                                <a:gd name="T4" fmla="+- 0 3226 3215"/>
                                <a:gd name="T5" fmla="*/ T4 w 6496"/>
                                <a:gd name="T6" fmla="+- 0 11699 10199"/>
                                <a:gd name="T7" fmla="*/ 11699 h 2180"/>
                                <a:gd name="T8" fmla="+- 0 3223 3215"/>
                                <a:gd name="T9" fmla="*/ T8 w 6496"/>
                                <a:gd name="T10" fmla="+- 0 11719 10199"/>
                                <a:gd name="T11" fmla="*/ 11719 h 2180"/>
                                <a:gd name="T12" fmla="+- 0 3298 3215"/>
                                <a:gd name="T13" fmla="*/ T12 w 6496"/>
                                <a:gd name="T14" fmla="+- 0 11719 10199"/>
                                <a:gd name="T15" fmla="*/ 11719 h 2180"/>
                                <a:gd name="T16" fmla="+- 0 3298 3215"/>
                                <a:gd name="T17" fmla="*/ T16 w 6496"/>
                                <a:gd name="T18" fmla="+- 0 11699 10199"/>
                                <a:gd name="T19" fmla="*/ 11699 h 2180"/>
                              </a:gdLst>
                              <a:ahLst/>
                              <a:cxnLst>
                                <a:cxn ang="0">
                                  <a:pos x="T1" y="T3"/>
                                </a:cxn>
                                <a:cxn ang="0">
                                  <a:pos x="T5" y="T7"/>
                                </a:cxn>
                                <a:cxn ang="0">
                                  <a:pos x="T9" y="T11"/>
                                </a:cxn>
                                <a:cxn ang="0">
                                  <a:pos x="T13" y="T15"/>
                                </a:cxn>
                                <a:cxn ang="0">
                                  <a:pos x="T17" y="T19"/>
                                </a:cxn>
                              </a:cxnLst>
                              <a:rect l="0" t="0" r="r" b="b"/>
                              <a:pathLst>
                                <a:path w="6496" h="2180">
                                  <a:moveTo>
                                    <a:pt x="83" y="1500"/>
                                  </a:moveTo>
                                  <a:lnTo>
                                    <a:pt x="11" y="1500"/>
                                  </a:lnTo>
                                  <a:lnTo>
                                    <a:pt x="8" y="1520"/>
                                  </a:lnTo>
                                  <a:lnTo>
                                    <a:pt x="83" y="1520"/>
                                  </a:lnTo>
                                  <a:lnTo>
                                    <a:pt x="83" y="1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 name="Freeform 677"/>
                          <wps:cNvSpPr>
                            <a:spLocks/>
                          </wps:cNvSpPr>
                          <wps:spPr bwMode="auto">
                            <a:xfrm>
                              <a:off x="3215" y="10199"/>
                              <a:ext cx="6496" cy="2180"/>
                            </a:xfrm>
                            <a:custGeom>
                              <a:avLst/>
                              <a:gdLst>
                                <a:gd name="T0" fmla="+- 0 8906 3215"/>
                                <a:gd name="T1" fmla="*/ T0 w 6496"/>
                                <a:gd name="T2" fmla="+- 0 11699 10199"/>
                                <a:gd name="T3" fmla="*/ 11699 h 2180"/>
                                <a:gd name="T4" fmla="+- 0 8875 3215"/>
                                <a:gd name="T5" fmla="*/ T4 w 6496"/>
                                <a:gd name="T6" fmla="+- 0 11699 10199"/>
                                <a:gd name="T7" fmla="*/ 11699 h 2180"/>
                                <a:gd name="T8" fmla="+- 0 8865 3215"/>
                                <a:gd name="T9" fmla="*/ T8 w 6496"/>
                                <a:gd name="T10" fmla="+- 0 11719 10199"/>
                                <a:gd name="T11" fmla="*/ 11719 h 2180"/>
                                <a:gd name="T12" fmla="+- 0 8882 3215"/>
                                <a:gd name="T13" fmla="*/ T12 w 6496"/>
                                <a:gd name="T14" fmla="+- 0 11719 10199"/>
                                <a:gd name="T15" fmla="*/ 11719 h 2180"/>
                                <a:gd name="T16" fmla="+- 0 8906 3215"/>
                                <a:gd name="T17" fmla="*/ T16 w 6496"/>
                                <a:gd name="T18" fmla="+- 0 11699 10199"/>
                                <a:gd name="T19" fmla="*/ 11699 h 2180"/>
                              </a:gdLst>
                              <a:ahLst/>
                              <a:cxnLst>
                                <a:cxn ang="0">
                                  <a:pos x="T1" y="T3"/>
                                </a:cxn>
                                <a:cxn ang="0">
                                  <a:pos x="T5" y="T7"/>
                                </a:cxn>
                                <a:cxn ang="0">
                                  <a:pos x="T9" y="T11"/>
                                </a:cxn>
                                <a:cxn ang="0">
                                  <a:pos x="T13" y="T15"/>
                                </a:cxn>
                                <a:cxn ang="0">
                                  <a:pos x="T17" y="T19"/>
                                </a:cxn>
                              </a:cxnLst>
                              <a:rect l="0" t="0" r="r" b="b"/>
                              <a:pathLst>
                                <a:path w="6496" h="2180">
                                  <a:moveTo>
                                    <a:pt x="5691" y="1500"/>
                                  </a:moveTo>
                                  <a:lnTo>
                                    <a:pt x="5660" y="1500"/>
                                  </a:lnTo>
                                  <a:lnTo>
                                    <a:pt x="5650" y="1520"/>
                                  </a:lnTo>
                                  <a:lnTo>
                                    <a:pt x="5667" y="1520"/>
                                  </a:lnTo>
                                  <a:lnTo>
                                    <a:pt x="5691" y="1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4" name="Freeform 676"/>
                          <wps:cNvSpPr>
                            <a:spLocks/>
                          </wps:cNvSpPr>
                          <wps:spPr bwMode="auto">
                            <a:xfrm>
                              <a:off x="3215" y="10199"/>
                              <a:ext cx="6496" cy="2180"/>
                            </a:xfrm>
                            <a:custGeom>
                              <a:avLst/>
                              <a:gdLst>
                                <a:gd name="T0" fmla="+- 0 9004 3215"/>
                                <a:gd name="T1" fmla="*/ T0 w 6496"/>
                                <a:gd name="T2" fmla="+- 0 11699 10199"/>
                                <a:gd name="T3" fmla="*/ 11699 h 2180"/>
                                <a:gd name="T4" fmla="+- 0 8958 3215"/>
                                <a:gd name="T5" fmla="*/ T4 w 6496"/>
                                <a:gd name="T6" fmla="+- 0 11699 10199"/>
                                <a:gd name="T7" fmla="*/ 11699 h 2180"/>
                                <a:gd name="T8" fmla="+- 0 8928 3215"/>
                                <a:gd name="T9" fmla="*/ T8 w 6496"/>
                                <a:gd name="T10" fmla="+- 0 11719 10199"/>
                                <a:gd name="T11" fmla="*/ 11719 h 2180"/>
                                <a:gd name="T12" fmla="+- 0 8981 3215"/>
                                <a:gd name="T13" fmla="*/ T12 w 6496"/>
                                <a:gd name="T14" fmla="+- 0 11719 10199"/>
                                <a:gd name="T15" fmla="*/ 11719 h 2180"/>
                                <a:gd name="T16" fmla="+- 0 9004 3215"/>
                                <a:gd name="T17" fmla="*/ T16 w 6496"/>
                                <a:gd name="T18" fmla="+- 0 11699 10199"/>
                                <a:gd name="T19" fmla="*/ 11699 h 2180"/>
                              </a:gdLst>
                              <a:ahLst/>
                              <a:cxnLst>
                                <a:cxn ang="0">
                                  <a:pos x="T1" y="T3"/>
                                </a:cxn>
                                <a:cxn ang="0">
                                  <a:pos x="T5" y="T7"/>
                                </a:cxn>
                                <a:cxn ang="0">
                                  <a:pos x="T9" y="T11"/>
                                </a:cxn>
                                <a:cxn ang="0">
                                  <a:pos x="T13" y="T15"/>
                                </a:cxn>
                                <a:cxn ang="0">
                                  <a:pos x="T17" y="T19"/>
                                </a:cxn>
                              </a:cxnLst>
                              <a:rect l="0" t="0" r="r" b="b"/>
                              <a:pathLst>
                                <a:path w="6496" h="2180">
                                  <a:moveTo>
                                    <a:pt x="5789" y="1500"/>
                                  </a:moveTo>
                                  <a:lnTo>
                                    <a:pt x="5743" y="1500"/>
                                  </a:lnTo>
                                  <a:lnTo>
                                    <a:pt x="5713" y="1520"/>
                                  </a:lnTo>
                                  <a:lnTo>
                                    <a:pt x="5766" y="1520"/>
                                  </a:lnTo>
                                  <a:lnTo>
                                    <a:pt x="5789" y="1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5" name="Freeform 675"/>
                          <wps:cNvSpPr>
                            <a:spLocks/>
                          </wps:cNvSpPr>
                          <wps:spPr bwMode="auto">
                            <a:xfrm>
                              <a:off x="3215" y="10199"/>
                              <a:ext cx="6496" cy="2180"/>
                            </a:xfrm>
                            <a:custGeom>
                              <a:avLst/>
                              <a:gdLst>
                                <a:gd name="T0" fmla="+- 0 3301 3215"/>
                                <a:gd name="T1" fmla="*/ T0 w 6496"/>
                                <a:gd name="T2" fmla="+- 0 11679 10199"/>
                                <a:gd name="T3" fmla="*/ 11679 h 2180"/>
                                <a:gd name="T4" fmla="+- 0 3221 3215"/>
                                <a:gd name="T5" fmla="*/ T4 w 6496"/>
                                <a:gd name="T6" fmla="+- 0 11679 10199"/>
                                <a:gd name="T7" fmla="*/ 11679 h 2180"/>
                                <a:gd name="T8" fmla="+- 0 3224 3215"/>
                                <a:gd name="T9" fmla="*/ T8 w 6496"/>
                                <a:gd name="T10" fmla="+- 0 11699 10199"/>
                                <a:gd name="T11" fmla="*/ 11699 h 2180"/>
                                <a:gd name="T12" fmla="+- 0 3301 3215"/>
                                <a:gd name="T13" fmla="*/ T12 w 6496"/>
                                <a:gd name="T14" fmla="+- 0 11699 10199"/>
                                <a:gd name="T15" fmla="*/ 11699 h 2180"/>
                                <a:gd name="T16" fmla="+- 0 3301 3215"/>
                                <a:gd name="T17" fmla="*/ T16 w 6496"/>
                                <a:gd name="T18" fmla="+- 0 11679 10199"/>
                                <a:gd name="T19" fmla="*/ 11679 h 2180"/>
                              </a:gdLst>
                              <a:ahLst/>
                              <a:cxnLst>
                                <a:cxn ang="0">
                                  <a:pos x="T1" y="T3"/>
                                </a:cxn>
                                <a:cxn ang="0">
                                  <a:pos x="T5" y="T7"/>
                                </a:cxn>
                                <a:cxn ang="0">
                                  <a:pos x="T9" y="T11"/>
                                </a:cxn>
                                <a:cxn ang="0">
                                  <a:pos x="T13" y="T15"/>
                                </a:cxn>
                                <a:cxn ang="0">
                                  <a:pos x="T17" y="T19"/>
                                </a:cxn>
                              </a:cxnLst>
                              <a:rect l="0" t="0" r="r" b="b"/>
                              <a:pathLst>
                                <a:path w="6496" h="2180">
                                  <a:moveTo>
                                    <a:pt x="86" y="1480"/>
                                  </a:moveTo>
                                  <a:lnTo>
                                    <a:pt x="6" y="1480"/>
                                  </a:lnTo>
                                  <a:lnTo>
                                    <a:pt x="9" y="1500"/>
                                  </a:lnTo>
                                  <a:lnTo>
                                    <a:pt x="86" y="1500"/>
                                  </a:lnTo>
                                  <a:lnTo>
                                    <a:pt x="86" y="1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6" name="Freeform 674"/>
                          <wps:cNvSpPr>
                            <a:spLocks/>
                          </wps:cNvSpPr>
                          <wps:spPr bwMode="auto">
                            <a:xfrm>
                              <a:off x="3215" y="10199"/>
                              <a:ext cx="6496" cy="2180"/>
                            </a:xfrm>
                            <a:custGeom>
                              <a:avLst/>
                              <a:gdLst>
                                <a:gd name="T0" fmla="+- 0 8910 3215"/>
                                <a:gd name="T1" fmla="*/ T0 w 6496"/>
                                <a:gd name="T2" fmla="+- 0 11679 10199"/>
                                <a:gd name="T3" fmla="*/ 11679 h 2180"/>
                                <a:gd name="T4" fmla="+- 0 8898 3215"/>
                                <a:gd name="T5" fmla="*/ T4 w 6496"/>
                                <a:gd name="T6" fmla="+- 0 11699 10199"/>
                                <a:gd name="T7" fmla="*/ 11699 h 2180"/>
                                <a:gd name="T8" fmla="+- 0 8919 3215"/>
                                <a:gd name="T9" fmla="*/ T8 w 6496"/>
                                <a:gd name="T10" fmla="+- 0 11699 10199"/>
                                <a:gd name="T11" fmla="*/ 11699 h 2180"/>
                                <a:gd name="T12" fmla="+- 0 8910 3215"/>
                                <a:gd name="T13" fmla="*/ T12 w 6496"/>
                                <a:gd name="T14" fmla="+- 0 11679 10199"/>
                                <a:gd name="T15" fmla="*/ 11679 h 2180"/>
                              </a:gdLst>
                              <a:ahLst/>
                              <a:cxnLst>
                                <a:cxn ang="0">
                                  <a:pos x="T1" y="T3"/>
                                </a:cxn>
                                <a:cxn ang="0">
                                  <a:pos x="T5" y="T7"/>
                                </a:cxn>
                                <a:cxn ang="0">
                                  <a:pos x="T9" y="T11"/>
                                </a:cxn>
                                <a:cxn ang="0">
                                  <a:pos x="T13" y="T15"/>
                                </a:cxn>
                              </a:cxnLst>
                              <a:rect l="0" t="0" r="r" b="b"/>
                              <a:pathLst>
                                <a:path w="6496" h="2180">
                                  <a:moveTo>
                                    <a:pt x="5695" y="1480"/>
                                  </a:moveTo>
                                  <a:lnTo>
                                    <a:pt x="5683" y="1500"/>
                                  </a:lnTo>
                                  <a:lnTo>
                                    <a:pt x="5704" y="1500"/>
                                  </a:lnTo>
                                  <a:lnTo>
                                    <a:pt x="5695" y="1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 name="Freeform 673"/>
                          <wps:cNvSpPr>
                            <a:spLocks/>
                          </wps:cNvSpPr>
                          <wps:spPr bwMode="auto">
                            <a:xfrm>
                              <a:off x="3215" y="10199"/>
                              <a:ext cx="6496" cy="2180"/>
                            </a:xfrm>
                            <a:custGeom>
                              <a:avLst/>
                              <a:gdLst>
                                <a:gd name="T0" fmla="+- 0 8968 3215"/>
                                <a:gd name="T1" fmla="*/ T0 w 6496"/>
                                <a:gd name="T2" fmla="+- 0 11679 10199"/>
                                <a:gd name="T3" fmla="*/ 11679 h 2180"/>
                                <a:gd name="T4" fmla="+- 0 8926 3215"/>
                                <a:gd name="T5" fmla="*/ T4 w 6496"/>
                                <a:gd name="T6" fmla="+- 0 11679 10199"/>
                                <a:gd name="T7" fmla="*/ 11679 h 2180"/>
                                <a:gd name="T8" fmla="+- 0 8919 3215"/>
                                <a:gd name="T9" fmla="*/ T8 w 6496"/>
                                <a:gd name="T10" fmla="+- 0 11699 10199"/>
                                <a:gd name="T11" fmla="*/ 11699 h 2180"/>
                                <a:gd name="T12" fmla="+- 0 8959 3215"/>
                                <a:gd name="T13" fmla="*/ T12 w 6496"/>
                                <a:gd name="T14" fmla="+- 0 11699 10199"/>
                                <a:gd name="T15" fmla="*/ 11699 h 2180"/>
                                <a:gd name="T16" fmla="+- 0 8968 3215"/>
                                <a:gd name="T17" fmla="*/ T16 w 6496"/>
                                <a:gd name="T18" fmla="+- 0 11679 10199"/>
                                <a:gd name="T19" fmla="*/ 11679 h 2180"/>
                              </a:gdLst>
                              <a:ahLst/>
                              <a:cxnLst>
                                <a:cxn ang="0">
                                  <a:pos x="T1" y="T3"/>
                                </a:cxn>
                                <a:cxn ang="0">
                                  <a:pos x="T5" y="T7"/>
                                </a:cxn>
                                <a:cxn ang="0">
                                  <a:pos x="T9" y="T11"/>
                                </a:cxn>
                                <a:cxn ang="0">
                                  <a:pos x="T13" y="T15"/>
                                </a:cxn>
                                <a:cxn ang="0">
                                  <a:pos x="T17" y="T19"/>
                                </a:cxn>
                              </a:cxnLst>
                              <a:rect l="0" t="0" r="r" b="b"/>
                              <a:pathLst>
                                <a:path w="6496" h="2180">
                                  <a:moveTo>
                                    <a:pt x="5753" y="1480"/>
                                  </a:moveTo>
                                  <a:lnTo>
                                    <a:pt x="5711" y="1480"/>
                                  </a:lnTo>
                                  <a:lnTo>
                                    <a:pt x="5704" y="1500"/>
                                  </a:lnTo>
                                  <a:lnTo>
                                    <a:pt x="5744" y="1500"/>
                                  </a:lnTo>
                                  <a:lnTo>
                                    <a:pt x="5753" y="1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8" name="Freeform 672"/>
                          <wps:cNvSpPr>
                            <a:spLocks/>
                          </wps:cNvSpPr>
                          <wps:spPr bwMode="auto">
                            <a:xfrm>
                              <a:off x="3215" y="10199"/>
                              <a:ext cx="6496" cy="2180"/>
                            </a:xfrm>
                            <a:custGeom>
                              <a:avLst/>
                              <a:gdLst>
                                <a:gd name="T0" fmla="+- 0 9052 3215"/>
                                <a:gd name="T1" fmla="*/ T0 w 6496"/>
                                <a:gd name="T2" fmla="+- 0 11679 10199"/>
                                <a:gd name="T3" fmla="*/ 11679 h 2180"/>
                                <a:gd name="T4" fmla="+- 0 8997 3215"/>
                                <a:gd name="T5" fmla="*/ T4 w 6496"/>
                                <a:gd name="T6" fmla="+- 0 11679 10199"/>
                                <a:gd name="T7" fmla="*/ 11679 h 2180"/>
                                <a:gd name="T8" fmla="+- 0 8981 3215"/>
                                <a:gd name="T9" fmla="*/ T8 w 6496"/>
                                <a:gd name="T10" fmla="+- 0 11699 10199"/>
                                <a:gd name="T11" fmla="*/ 11699 h 2180"/>
                                <a:gd name="T12" fmla="+- 0 9048 3215"/>
                                <a:gd name="T13" fmla="*/ T12 w 6496"/>
                                <a:gd name="T14" fmla="+- 0 11699 10199"/>
                                <a:gd name="T15" fmla="*/ 11699 h 2180"/>
                                <a:gd name="T16" fmla="+- 0 9052 3215"/>
                                <a:gd name="T17" fmla="*/ T16 w 6496"/>
                                <a:gd name="T18" fmla="+- 0 11679 10199"/>
                                <a:gd name="T19" fmla="*/ 11679 h 2180"/>
                              </a:gdLst>
                              <a:ahLst/>
                              <a:cxnLst>
                                <a:cxn ang="0">
                                  <a:pos x="T1" y="T3"/>
                                </a:cxn>
                                <a:cxn ang="0">
                                  <a:pos x="T5" y="T7"/>
                                </a:cxn>
                                <a:cxn ang="0">
                                  <a:pos x="T9" y="T11"/>
                                </a:cxn>
                                <a:cxn ang="0">
                                  <a:pos x="T13" y="T15"/>
                                </a:cxn>
                                <a:cxn ang="0">
                                  <a:pos x="T17" y="T19"/>
                                </a:cxn>
                              </a:cxnLst>
                              <a:rect l="0" t="0" r="r" b="b"/>
                              <a:pathLst>
                                <a:path w="6496" h="2180">
                                  <a:moveTo>
                                    <a:pt x="5837" y="1480"/>
                                  </a:moveTo>
                                  <a:lnTo>
                                    <a:pt x="5782" y="1480"/>
                                  </a:lnTo>
                                  <a:lnTo>
                                    <a:pt x="5766" y="1500"/>
                                  </a:lnTo>
                                  <a:lnTo>
                                    <a:pt x="5833" y="1500"/>
                                  </a:lnTo>
                                  <a:lnTo>
                                    <a:pt x="5837" y="1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9" name="Freeform 671"/>
                          <wps:cNvSpPr>
                            <a:spLocks/>
                          </wps:cNvSpPr>
                          <wps:spPr bwMode="auto">
                            <a:xfrm>
                              <a:off x="3215" y="10199"/>
                              <a:ext cx="6496" cy="2180"/>
                            </a:xfrm>
                            <a:custGeom>
                              <a:avLst/>
                              <a:gdLst>
                                <a:gd name="T0" fmla="+- 0 9097 3215"/>
                                <a:gd name="T1" fmla="*/ T0 w 6496"/>
                                <a:gd name="T2" fmla="+- 0 11679 10199"/>
                                <a:gd name="T3" fmla="*/ 11679 h 2180"/>
                                <a:gd name="T4" fmla="+- 0 9074 3215"/>
                                <a:gd name="T5" fmla="*/ T4 w 6496"/>
                                <a:gd name="T6" fmla="+- 0 11679 10199"/>
                                <a:gd name="T7" fmla="*/ 11679 h 2180"/>
                                <a:gd name="T8" fmla="+- 0 9054 3215"/>
                                <a:gd name="T9" fmla="*/ T8 w 6496"/>
                                <a:gd name="T10" fmla="+- 0 11699 10199"/>
                                <a:gd name="T11" fmla="*/ 11699 h 2180"/>
                                <a:gd name="T12" fmla="+- 0 9075 3215"/>
                                <a:gd name="T13" fmla="*/ T12 w 6496"/>
                                <a:gd name="T14" fmla="+- 0 11699 10199"/>
                                <a:gd name="T15" fmla="*/ 11699 h 2180"/>
                                <a:gd name="T16" fmla="+- 0 9093 3215"/>
                                <a:gd name="T17" fmla="*/ T16 w 6496"/>
                                <a:gd name="T18" fmla="+- 0 11684 10199"/>
                                <a:gd name="T19" fmla="*/ 11684 h 2180"/>
                                <a:gd name="T20" fmla="+- 0 9097 3215"/>
                                <a:gd name="T21" fmla="*/ T20 w 6496"/>
                                <a:gd name="T22" fmla="+- 0 11679 10199"/>
                                <a:gd name="T23" fmla="*/ 11679 h 2180"/>
                              </a:gdLst>
                              <a:ahLst/>
                              <a:cxnLst>
                                <a:cxn ang="0">
                                  <a:pos x="T1" y="T3"/>
                                </a:cxn>
                                <a:cxn ang="0">
                                  <a:pos x="T5" y="T7"/>
                                </a:cxn>
                                <a:cxn ang="0">
                                  <a:pos x="T9" y="T11"/>
                                </a:cxn>
                                <a:cxn ang="0">
                                  <a:pos x="T13" y="T15"/>
                                </a:cxn>
                                <a:cxn ang="0">
                                  <a:pos x="T17" y="T19"/>
                                </a:cxn>
                                <a:cxn ang="0">
                                  <a:pos x="T21" y="T23"/>
                                </a:cxn>
                              </a:cxnLst>
                              <a:rect l="0" t="0" r="r" b="b"/>
                              <a:pathLst>
                                <a:path w="6496" h="2180">
                                  <a:moveTo>
                                    <a:pt x="5882" y="1480"/>
                                  </a:moveTo>
                                  <a:lnTo>
                                    <a:pt x="5859" y="1480"/>
                                  </a:lnTo>
                                  <a:lnTo>
                                    <a:pt x="5839" y="1500"/>
                                  </a:lnTo>
                                  <a:lnTo>
                                    <a:pt x="5860" y="1500"/>
                                  </a:lnTo>
                                  <a:lnTo>
                                    <a:pt x="5878" y="1485"/>
                                  </a:lnTo>
                                  <a:lnTo>
                                    <a:pt x="5882" y="1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0" name="Freeform 670"/>
                          <wps:cNvSpPr>
                            <a:spLocks/>
                          </wps:cNvSpPr>
                          <wps:spPr bwMode="auto">
                            <a:xfrm>
                              <a:off x="3215" y="10199"/>
                              <a:ext cx="6496" cy="2180"/>
                            </a:xfrm>
                            <a:custGeom>
                              <a:avLst/>
                              <a:gdLst>
                                <a:gd name="T0" fmla="+- 0 9100 3215"/>
                                <a:gd name="T1" fmla="*/ T0 w 6496"/>
                                <a:gd name="T2" fmla="+- 0 11679 10199"/>
                                <a:gd name="T3" fmla="*/ 11679 h 2180"/>
                                <a:gd name="T4" fmla="+- 0 9098 3215"/>
                                <a:gd name="T5" fmla="*/ T4 w 6496"/>
                                <a:gd name="T6" fmla="+- 0 11679 10199"/>
                                <a:gd name="T7" fmla="*/ 11679 h 2180"/>
                                <a:gd name="T8" fmla="+- 0 9093 3215"/>
                                <a:gd name="T9" fmla="*/ T8 w 6496"/>
                                <a:gd name="T10" fmla="+- 0 11684 10199"/>
                                <a:gd name="T11" fmla="*/ 11684 h 2180"/>
                                <a:gd name="T12" fmla="+- 0 9078 3215"/>
                                <a:gd name="T13" fmla="*/ T12 w 6496"/>
                                <a:gd name="T14" fmla="+- 0 11699 10199"/>
                                <a:gd name="T15" fmla="*/ 11699 h 2180"/>
                                <a:gd name="T16" fmla="+- 0 9079 3215"/>
                                <a:gd name="T17" fmla="*/ T16 w 6496"/>
                                <a:gd name="T18" fmla="+- 0 11699 10199"/>
                                <a:gd name="T19" fmla="*/ 11699 h 2180"/>
                                <a:gd name="T20" fmla="+- 0 9100 3215"/>
                                <a:gd name="T21" fmla="*/ T20 w 6496"/>
                                <a:gd name="T22" fmla="+- 0 11679 10199"/>
                                <a:gd name="T23" fmla="*/ 11679 h 2180"/>
                              </a:gdLst>
                              <a:ahLst/>
                              <a:cxnLst>
                                <a:cxn ang="0">
                                  <a:pos x="T1" y="T3"/>
                                </a:cxn>
                                <a:cxn ang="0">
                                  <a:pos x="T5" y="T7"/>
                                </a:cxn>
                                <a:cxn ang="0">
                                  <a:pos x="T9" y="T11"/>
                                </a:cxn>
                                <a:cxn ang="0">
                                  <a:pos x="T13" y="T15"/>
                                </a:cxn>
                                <a:cxn ang="0">
                                  <a:pos x="T17" y="T19"/>
                                </a:cxn>
                                <a:cxn ang="0">
                                  <a:pos x="T21" y="T23"/>
                                </a:cxn>
                              </a:cxnLst>
                              <a:rect l="0" t="0" r="r" b="b"/>
                              <a:pathLst>
                                <a:path w="6496" h="2180">
                                  <a:moveTo>
                                    <a:pt x="5885" y="1480"/>
                                  </a:moveTo>
                                  <a:lnTo>
                                    <a:pt x="5883" y="1480"/>
                                  </a:lnTo>
                                  <a:lnTo>
                                    <a:pt x="5878" y="1485"/>
                                  </a:lnTo>
                                  <a:lnTo>
                                    <a:pt x="5863" y="1500"/>
                                  </a:lnTo>
                                  <a:lnTo>
                                    <a:pt x="5864" y="1500"/>
                                  </a:lnTo>
                                  <a:lnTo>
                                    <a:pt x="5885" y="1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1" name="Freeform 669"/>
                          <wps:cNvSpPr>
                            <a:spLocks/>
                          </wps:cNvSpPr>
                          <wps:spPr bwMode="auto">
                            <a:xfrm>
                              <a:off x="3215" y="10199"/>
                              <a:ext cx="6496" cy="2180"/>
                            </a:xfrm>
                            <a:custGeom>
                              <a:avLst/>
                              <a:gdLst>
                                <a:gd name="T0" fmla="+- 0 9098 3215"/>
                                <a:gd name="T1" fmla="*/ T0 w 6496"/>
                                <a:gd name="T2" fmla="+- 0 11679 10199"/>
                                <a:gd name="T3" fmla="*/ 11679 h 2180"/>
                                <a:gd name="T4" fmla="+- 0 9097 3215"/>
                                <a:gd name="T5" fmla="*/ T4 w 6496"/>
                                <a:gd name="T6" fmla="+- 0 11679 10199"/>
                                <a:gd name="T7" fmla="*/ 11679 h 2180"/>
                                <a:gd name="T8" fmla="+- 0 9093 3215"/>
                                <a:gd name="T9" fmla="*/ T8 w 6496"/>
                                <a:gd name="T10" fmla="+- 0 11684 10199"/>
                                <a:gd name="T11" fmla="*/ 11684 h 2180"/>
                                <a:gd name="T12" fmla="+- 0 9098 3215"/>
                                <a:gd name="T13" fmla="*/ T12 w 6496"/>
                                <a:gd name="T14" fmla="+- 0 11679 10199"/>
                                <a:gd name="T15" fmla="*/ 11679 h 2180"/>
                              </a:gdLst>
                              <a:ahLst/>
                              <a:cxnLst>
                                <a:cxn ang="0">
                                  <a:pos x="T1" y="T3"/>
                                </a:cxn>
                                <a:cxn ang="0">
                                  <a:pos x="T5" y="T7"/>
                                </a:cxn>
                                <a:cxn ang="0">
                                  <a:pos x="T9" y="T11"/>
                                </a:cxn>
                                <a:cxn ang="0">
                                  <a:pos x="T13" y="T15"/>
                                </a:cxn>
                              </a:cxnLst>
                              <a:rect l="0" t="0" r="r" b="b"/>
                              <a:pathLst>
                                <a:path w="6496" h="2180">
                                  <a:moveTo>
                                    <a:pt x="5883" y="1480"/>
                                  </a:moveTo>
                                  <a:lnTo>
                                    <a:pt x="5882" y="1480"/>
                                  </a:lnTo>
                                  <a:lnTo>
                                    <a:pt x="5878" y="1485"/>
                                  </a:lnTo>
                                  <a:lnTo>
                                    <a:pt x="5883" y="1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2" name="Freeform 668"/>
                          <wps:cNvSpPr>
                            <a:spLocks/>
                          </wps:cNvSpPr>
                          <wps:spPr bwMode="auto">
                            <a:xfrm>
                              <a:off x="3215" y="10199"/>
                              <a:ext cx="6496" cy="2180"/>
                            </a:xfrm>
                            <a:custGeom>
                              <a:avLst/>
                              <a:gdLst>
                                <a:gd name="T0" fmla="+- 0 3239 3215"/>
                                <a:gd name="T1" fmla="*/ T0 w 6496"/>
                                <a:gd name="T2" fmla="+- 0 11619 10199"/>
                                <a:gd name="T3" fmla="*/ 11619 h 2180"/>
                                <a:gd name="T4" fmla="+- 0 3220 3215"/>
                                <a:gd name="T5" fmla="*/ T4 w 6496"/>
                                <a:gd name="T6" fmla="+- 0 11619 10199"/>
                                <a:gd name="T7" fmla="*/ 11619 h 2180"/>
                                <a:gd name="T8" fmla="+- 0 3215 3215"/>
                                <a:gd name="T9" fmla="*/ T8 w 6496"/>
                                <a:gd name="T10" fmla="+- 0 11639 10199"/>
                                <a:gd name="T11" fmla="*/ 11639 h 2180"/>
                                <a:gd name="T12" fmla="+- 0 3215 3215"/>
                                <a:gd name="T13" fmla="*/ T12 w 6496"/>
                                <a:gd name="T14" fmla="+- 0 11659 10199"/>
                                <a:gd name="T15" fmla="*/ 11659 h 2180"/>
                                <a:gd name="T16" fmla="+- 0 3220 3215"/>
                                <a:gd name="T17" fmla="*/ T16 w 6496"/>
                                <a:gd name="T18" fmla="+- 0 11679 10199"/>
                                <a:gd name="T19" fmla="*/ 11679 h 2180"/>
                                <a:gd name="T20" fmla="+- 0 3295 3215"/>
                                <a:gd name="T21" fmla="*/ T20 w 6496"/>
                                <a:gd name="T22" fmla="+- 0 11679 10199"/>
                                <a:gd name="T23" fmla="*/ 11679 h 2180"/>
                                <a:gd name="T24" fmla="+- 0 3295 3215"/>
                                <a:gd name="T25" fmla="*/ T24 w 6496"/>
                                <a:gd name="T26" fmla="+- 0 11659 10199"/>
                                <a:gd name="T27" fmla="*/ 11659 h 2180"/>
                                <a:gd name="T28" fmla="+- 0 3240 3215"/>
                                <a:gd name="T29" fmla="*/ T28 w 6496"/>
                                <a:gd name="T30" fmla="+- 0 11659 10199"/>
                                <a:gd name="T31" fmla="*/ 11659 h 2180"/>
                                <a:gd name="T32" fmla="+- 0 3239 3215"/>
                                <a:gd name="T33" fmla="*/ T32 w 6496"/>
                                <a:gd name="T34" fmla="+- 0 11639 10199"/>
                                <a:gd name="T35" fmla="*/ 11639 h 2180"/>
                                <a:gd name="T36" fmla="+- 0 3238 3215"/>
                                <a:gd name="T37" fmla="*/ T36 w 6496"/>
                                <a:gd name="T38" fmla="+- 0 11639 10199"/>
                                <a:gd name="T39" fmla="*/ 11639 h 2180"/>
                                <a:gd name="T40" fmla="+- 0 3239 3215"/>
                                <a:gd name="T41" fmla="*/ T40 w 6496"/>
                                <a:gd name="T42" fmla="+- 0 11619 10199"/>
                                <a:gd name="T43" fmla="*/ 1161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496" h="2180">
                                  <a:moveTo>
                                    <a:pt x="24" y="1420"/>
                                  </a:moveTo>
                                  <a:lnTo>
                                    <a:pt x="5" y="1420"/>
                                  </a:lnTo>
                                  <a:lnTo>
                                    <a:pt x="0" y="1440"/>
                                  </a:lnTo>
                                  <a:lnTo>
                                    <a:pt x="0" y="1460"/>
                                  </a:lnTo>
                                  <a:lnTo>
                                    <a:pt x="5" y="1480"/>
                                  </a:lnTo>
                                  <a:lnTo>
                                    <a:pt x="80" y="1480"/>
                                  </a:lnTo>
                                  <a:lnTo>
                                    <a:pt x="80" y="1460"/>
                                  </a:lnTo>
                                  <a:lnTo>
                                    <a:pt x="25" y="1460"/>
                                  </a:lnTo>
                                  <a:lnTo>
                                    <a:pt x="24" y="1440"/>
                                  </a:lnTo>
                                  <a:lnTo>
                                    <a:pt x="23" y="1440"/>
                                  </a:lnTo>
                                  <a:lnTo>
                                    <a:pt x="24" y="1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3" name="Freeform 667"/>
                          <wps:cNvSpPr>
                            <a:spLocks/>
                          </wps:cNvSpPr>
                          <wps:spPr bwMode="auto">
                            <a:xfrm>
                              <a:off x="3215" y="10199"/>
                              <a:ext cx="6496" cy="2180"/>
                            </a:xfrm>
                            <a:custGeom>
                              <a:avLst/>
                              <a:gdLst>
                                <a:gd name="T0" fmla="+- 0 9044 3215"/>
                                <a:gd name="T1" fmla="*/ T0 w 6496"/>
                                <a:gd name="T2" fmla="+- 0 11639 10199"/>
                                <a:gd name="T3" fmla="*/ 11639 h 2180"/>
                                <a:gd name="T4" fmla="+- 0 9013 3215"/>
                                <a:gd name="T5" fmla="*/ T4 w 6496"/>
                                <a:gd name="T6" fmla="+- 0 11639 10199"/>
                                <a:gd name="T7" fmla="*/ 11639 h 2180"/>
                                <a:gd name="T8" fmla="+- 0 9000 3215"/>
                                <a:gd name="T9" fmla="*/ T8 w 6496"/>
                                <a:gd name="T10" fmla="+- 0 11659 10199"/>
                                <a:gd name="T11" fmla="*/ 11659 h 2180"/>
                                <a:gd name="T12" fmla="+- 0 8966 3215"/>
                                <a:gd name="T13" fmla="*/ T12 w 6496"/>
                                <a:gd name="T14" fmla="+- 0 11659 10199"/>
                                <a:gd name="T15" fmla="*/ 11659 h 2180"/>
                                <a:gd name="T16" fmla="+- 0 8955 3215"/>
                                <a:gd name="T17" fmla="*/ T16 w 6496"/>
                                <a:gd name="T18" fmla="+- 0 11679 10199"/>
                                <a:gd name="T19" fmla="*/ 11679 h 2180"/>
                                <a:gd name="T20" fmla="+- 0 8998 3215"/>
                                <a:gd name="T21" fmla="*/ T20 w 6496"/>
                                <a:gd name="T22" fmla="+- 0 11679 10199"/>
                                <a:gd name="T23" fmla="*/ 11679 h 2180"/>
                                <a:gd name="T24" fmla="+- 0 9044 3215"/>
                                <a:gd name="T25" fmla="*/ T24 w 6496"/>
                                <a:gd name="T26" fmla="+- 0 11639 10199"/>
                                <a:gd name="T27" fmla="*/ 11639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5829" y="1440"/>
                                  </a:moveTo>
                                  <a:lnTo>
                                    <a:pt x="5798" y="1440"/>
                                  </a:lnTo>
                                  <a:lnTo>
                                    <a:pt x="5785" y="1460"/>
                                  </a:lnTo>
                                  <a:lnTo>
                                    <a:pt x="5751" y="1460"/>
                                  </a:lnTo>
                                  <a:lnTo>
                                    <a:pt x="5740" y="1480"/>
                                  </a:lnTo>
                                  <a:lnTo>
                                    <a:pt x="5783" y="1480"/>
                                  </a:lnTo>
                                  <a:lnTo>
                                    <a:pt x="5829" y="1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4" name="Freeform 666"/>
                          <wps:cNvSpPr>
                            <a:spLocks/>
                          </wps:cNvSpPr>
                          <wps:spPr bwMode="auto">
                            <a:xfrm>
                              <a:off x="3215" y="10199"/>
                              <a:ext cx="6496" cy="2180"/>
                            </a:xfrm>
                            <a:custGeom>
                              <a:avLst/>
                              <a:gdLst>
                                <a:gd name="T0" fmla="+- 0 9139 3215"/>
                                <a:gd name="T1" fmla="*/ T0 w 6496"/>
                                <a:gd name="T2" fmla="+- 0 11639 10199"/>
                                <a:gd name="T3" fmla="*/ 11639 h 2180"/>
                                <a:gd name="T4" fmla="+- 0 9065 3215"/>
                                <a:gd name="T5" fmla="*/ T4 w 6496"/>
                                <a:gd name="T6" fmla="+- 0 11639 10199"/>
                                <a:gd name="T7" fmla="*/ 11639 h 2180"/>
                                <a:gd name="T8" fmla="+- 0 9022 3215"/>
                                <a:gd name="T9" fmla="*/ T8 w 6496"/>
                                <a:gd name="T10" fmla="+- 0 11679 10199"/>
                                <a:gd name="T11" fmla="*/ 11679 h 2180"/>
                                <a:gd name="T12" fmla="+- 0 9092 3215"/>
                                <a:gd name="T13" fmla="*/ T12 w 6496"/>
                                <a:gd name="T14" fmla="+- 0 11679 10199"/>
                                <a:gd name="T15" fmla="*/ 11679 h 2180"/>
                                <a:gd name="T16" fmla="+- 0 9103 3215"/>
                                <a:gd name="T17" fmla="*/ T16 w 6496"/>
                                <a:gd name="T18" fmla="+- 0 11659 10199"/>
                                <a:gd name="T19" fmla="*/ 11659 h 2180"/>
                                <a:gd name="T20" fmla="+- 0 9118 3215"/>
                                <a:gd name="T21" fmla="*/ T20 w 6496"/>
                                <a:gd name="T22" fmla="+- 0 11659 10199"/>
                                <a:gd name="T23" fmla="*/ 11659 h 2180"/>
                                <a:gd name="T24" fmla="+- 0 9139 3215"/>
                                <a:gd name="T25" fmla="*/ T24 w 6496"/>
                                <a:gd name="T26" fmla="+- 0 11639 10199"/>
                                <a:gd name="T27" fmla="*/ 11639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5924" y="1440"/>
                                  </a:moveTo>
                                  <a:lnTo>
                                    <a:pt x="5850" y="1440"/>
                                  </a:lnTo>
                                  <a:lnTo>
                                    <a:pt x="5807" y="1480"/>
                                  </a:lnTo>
                                  <a:lnTo>
                                    <a:pt x="5877" y="1480"/>
                                  </a:lnTo>
                                  <a:lnTo>
                                    <a:pt x="5888" y="1460"/>
                                  </a:lnTo>
                                  <a:lnTo>
                                    <a:pt x="5903" y="1460"/>
                                  </a:lnTo>
                                  <a:lnTo>
                                    <a:pt x="5924" y="1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5" name="Freeform 665"/>
                          <wps:cNvSpPr>
                            <a:spLocks/>
                          </wps:cNvSpPr>
                          <wps:spPr bwMode="auto">
                            <a:xfrm>
                              <a:off x="3215" y="10199"/>
                              <a:ext cx="6496" cy="2180"/>
                            </a:xfrm>
                            <a:custGeom>
                              <a:avLst/>
                              <a:gdLst>
                                <a:gd name="T0" fmla="+- 0 3301 3215"/>
                                <a:gd name="T1" fmla="*/ T0 w 6496"/>
                                <a:gd name="T2" fmla="+- 0 11639 10199"/>
                                <a:gd name="T3" fmla="*/ 11639 h 2180"/>
                                <a:gd name="T4" fmla="+- 0 3246 3215"/>
                                <a:gd name="T5" fmla="*/ T4 w 6496"/>
                                <a:gd name="T6" fmla="+- 0 11639 10199"/>
                                <a:gd name="T7" fmla="*/ 11639 h 2180"/>
                                <a:gd name="T8" fmla="+- 0 3242 3215"/>
                                <a:gd name="T9" fmla="*/ T8 w 6496"/>
                                <a:gd name="T10" fmla="+- 0 11659 10199"/>
                                <a:gd name="T11" fmla="*/ 11659 h 2180"/>
                                <a:gd name="T12" fmla="+- 0 3299 3215"/>
                                <a:gd name="T13" fmla="*/ T12 w 6496"/>
                                <a:gd name="T14" fmla="+- 0 11659 10199"/>
                                <a:gd name="T15" fmla="*/ 11659 h 2180"/>
                                <a:gd name="T16" fmla="+- 0 3301 3215"/>
                                <a:gd name="T17" fmla="*/ T16 w 6496"/>
                                <a:gd name="T18" fmla="+- 0 11639 10199"/>
                                <a:gd name="T19" fmla="*/ 11639 h 2180"/>
                              </a:gdLst>
                              <a:ahLst/>
                              <a:cxnLst>
                                <a:cxn ang="0">
                                  <a:pos x="T1" y="T3"/>
                                </a:cxn>
                                <a:cxn ang="0">
                                  <a:pos x="T5" y="T7"/>
                                </a:cxn>
                                <a:cxn ang="0">
                                  <a:pos x="T9" y="T11"/>
                                </a:cxn>
                                <a:cxn ang="0">
                                  <a:pos x="T13" y="T15"/>
                                </a:cxn>
                                <a:cxn ang="0">
                                  <a:pos x="T17" y="T19"/>
                                </a:cxn>
                              </a:cxnLst>
                              <a:rect l="0" t="0" r="r" b="b"/>
                              <a:pathLst>
                                <a:path w="6496" h="2180">
                                  <a:moveTo>
                                    <a:pt x="86" y="1440"/>
                                  </a:moveTo>
                                  <a:lnTo>
                                    <a:pt x="31" y="1440"/>
                                  </a:lnTo>
                                  <a:lnTo>
                                    <a:pt x="27" y="1460"/>
                                  </a:lnTo>
                                  <a:lnTo>
                                    <a:pt x="84" y="1460"/>
                                  </a:lnTo>
                                  <a:lnTo>
                                    <a:pt x="86" y="1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6" name="Freeform 664"/>
                          <wps:cNvSpPr>
                            <a:spLocks/>
                          </wps:cNvSpPr>
                          <wps:spPr bwMode="auto">
                            <a:xfrm>
                              <a:off x="3215" y="10199"/>
                              <a:ext cx="6496" cy="2180"/>
                            </a:xfrm>
                            <a:custGeom>
                              <a:avLst/>
                              <a:gdLst>
                                <a:gd name="T0" fmla="+- 0 9163 3215"/>
                                <a:gd name="T1" fmla="*/ T0 w 6496"/>
                                <a:gd name="T2" fmla="+- 0 11639 10199"/>
                                <a:gd name="T3" fmla="*/ 11639 h 2180"/>
                                <a:gd name="T4" fmla="+- 0 9140 3215"/>
                                <a:gd name="T5" fmla="*/ T4 w 6496"/>
                                <a:gd name="T6" fmla="+- 0 11639 10199"/>
                                <a:gd name="T7" fmla="*/ 11639 h 2180"/>
                                <a:gd name="T8" fmla="+- 0 9120 3215"/>
                                <a:gd name="T9" fmla="*/ T8 w 6496"/>
                                <a:gd name="T10" fmla="+- 0 11659 10199"/>
                                <a:gd name="T11" fmla="*/ 11659 h 2180"/>
                                <a:gd name="T12" fmla="+- 0 9144 3215"/>
                                <a:gd name="T13" fmla="*/ T12 w 6496"/>
                                <a:gd name="T14" fmla="+- 0 11659 10199"/>
                                <a:gd name="T15" fmla="*/ 11659 h 2180"/>
                                <a:gd name="T16" fmla="+- 0 9163 3215"/>
                                <a:gd name="T17" fmla="*/ T16 w 6496"/>
                                <a:gd name="T18" fmla="+- 0 11639 10199"/>
                                <a:gd name="T19" fmla="*/ 11639 h 2180"/>
                              </a:gdLst>
                              <a:ahLst/>
                              <a:cxnLst>
                                <a:cxn ang="0">
                                  <a:pos x="T1" y="T3"/>
                                </a:cxn>
                                <a:cxn ang="0">
                                  <a:pos x="T5" y="T7"/>
                                </a:cxn>
                                <a:cxn ang="0">
                                  <a:pos x="T9" y="T11"/>
                                </a:cxn>
                                <a:cxn ang="0">
                                  <a:pos x="T13" y="T15"/>
                                </a:cxn>
                                <a:cxn ang="0">
                                  <a:pos x="T17" y="T19"/>
                                </a:cxn>
                              </a:cxnLst>
                              <a:rect l="0" t="0" r="r" b="b"/>
                              <a:pathLst>
                                <a:path w="6496" h="2180">
                                  <a:moveTo>
                                    <a:pt x="5948" y="1440"/>
                                  </a:moveTo>
                                  <a:lnTo>
                                    <a:pt x="5925" y="1440"/>
                                  </a:lnTo>
                                  <a:lnTo>
                                    <a:pt x="5905" y="1460"/>
                                  </a:lnTo>
                                  <a:lnTo>
                                    <a:pt x="5929" y="1460"/>
                                  </a:lnTo>
                                  <a:lnTo>
                                    <a:pt x="5948" y="1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 name="Freeform 663"/>
                          <wps:cNvSpPr>
                            <a:spLocks/>
                          </wps:cNvSpPr>
                          <wps:spPr bwMode="auto">
                            <a:xfrm>
                              <a:off x="3215" y="10199"/>
                              <a:ext cx="6496" cy="2180"/>
                            </a:xfrm>
                            <a:custGeom>
                              <a:avLst/>
                              <a:gdLst>
                                <a:gd name="T0" fmla="+- 0 3307 3215"/>
                                <a:gd name="T1" fmla="*/ T0 w 6496"/>
                                <a:gd name="T2" fmla="+- 0 11619 10199"/>
                                <a:gd name="T3" fmla="*/ 11619 h 2180"/>
                                <a:gd name="T4" fmla="+- 0 3253 3215"/>
                                <a:gd name="T5" fmla="*/ T4 w 6496"/>
                                <a:gd name="T6" fmla="+- 0 11619 10199"/>
                                <a:gd name="T7" fmla="*/ 11619 h 2180"/>
                                <a:gd name="T8" fmla="+- 0 3248 3215"/>
                                <a:gd name="T9" fmla="*/ T8 w 6496"/>
                                <a:gd name="T10" fmla="+- 0 11639 10199"/>
                                <a:gd name="T11" fmla="*/ 11639 h 2180"/>
                                <a:gd name="T12" fmla="+- 0 3304 3215"/>
                                <a:gd name="T13" fmla="*/ T12 w 6496"/>
                                <a:gd name="T14" fmla="+- 0 11639 10199"/>
                                <a:gd name="T15" fmla="*/ 11639 h 2180"/>
                                <a:gd name="T16" fmla="+- 0 3307 3215"/>
                                <a:gd name="T17" fmla="*/ T16 w 6496"/>
                                <a:gd name="T18" fmla="+- 0 11619 10199"/>
                                <a:gd name="T19" fmla="*/ 11619 h 2180"/>
                              </a:gdLst>
                              <a:ahLst/>
                              <a:cxnLst>
                                <a:cxn ang="0">
                                  <a:pos x="T1" y="T3"/>
                                </a:cxn>
                                <a:cxn ang="0">
                                  <a:pos x="T5" y="T7"/>
                                </a:cxn>
                                <a:cxn ang="0">
                                  <a:pos x="T9" y="T11"/>
                                </a:cxn>
                                <a:cxn ang="0">
                                  <a:pos x="T13" y="T15"/>
                                </a:cxn>
                                <a:cxn ang="0">
                                  <a:pos x="T17" y="T19"/>
                                </a:cxn>
                              </a:cxnLst>
                              <a:rect l="0" t="0" r="r" b="b"/>
                              <a:pathLst>
                                <a:path w="6496" h="2180">
                                  <a:moveTo>
                                    <a:pt x="92" y="1420"/>
                                  </a:moveTo>
                                  <a:lnTo>
                                    <a:pt x="38" y="1420"/>
                                  </a:lnTo>
                                  <a:lnTo>
                                    <a:pt x="33" y="1440"/>
                                  </a:lnTo>
                                  <a:lnTo>
                                    <a:pt x="89" y="1440"/>
                                  </a:lnTo>
                                  <a:lnTo>
                                    <a:pt x="92" y="1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8" name="Freeform 662"/>
                          <wps:cNvSpPr>
                            <a:spLocks/>
                          </wps:cNvSpPr>
                          <wps:spPr bwMode="auto">
                            <a:xfrm>
                              <a:off x="3215" y="10199"/>
                              <a:ext cx="6496" cy="2180"/>
                            </a:xfrm>
                            <a:custGeom>
                              <a:avLst/>
                              <a:gdLst>
                                <a:gd name="T0" fmla="+- 0 9087 3215"/>
                                <a:gd name="T1" fmla="*/ T0 w 6496"/>
                                <a:gd name="T2" fmla="+- 0 11619 10199"/>
                                <a:gd name="T3" fmla="*/ 11619 h 2180"/>
                                <a:gd name="T4" fmla="+- 0 9057 3215"/>
                                <a:gd name="T5" fmla="*/ T4 w 6496"/>
                                <a:gd name="T6" fmla="+- 0 11619 10199"/>
                                <a:gd name="T7" fmla="*/ 11619 h 2180"/>
                                <a:gd name="T8" fmla="+- 0 9040 3215"/>
                                <a:gd name="T9" fmla="*/ T8 w 6496"/>
                                <a:gd name="T10" fmla="+- 0 11639 10199"/>
                                <a:gd name="T11" fmla="*/ 11639 h 2180"/>
                                <a:gd name="T12" fmla="+- 0 9065 3215"/>
                                <a:gd name="T13" fmla="*/ T12 w 6496"/>
                                <a:gd name="T14" fmla="+- 0 11639 10199"/>
                                <a:gd name="T15" fmla="*/ 11639 h 2180"/>
                                <a:gd name="T16" fmla="+- 0 9087 3215"/>
                                <a:gd name="T17" fmla="*/ T16 w 6496"/>
                                <a:gd name="T18" fmla="+- 0 11619 10199"/>
                                <a:gd name="T19" fmla="*/ 11619 h 2180"/>
                              </a:gdLst>
                              <a:ahLst/>
                              <a:cxnLst>
                                <a:cxn ang="0">
                                  <a:pos x="T1" y="T3"/>
                                </a:cxn>
                                <a:cxn ang="0">
                                  <a:pos x="T5" y="T7"/>
                                </a:cxn>
                                <a:cxn ang="0">
                                  <a:pos x="T9" y="T11"/>
                                </a:cxn>
                                <a:cxn ang="0">
                                  <a:pos x="T13" y="T15"/>
                                </a:cxn>
                                <a:cxn ang="0">
                                  <a:pos x="T17" y="T19"/>
                                </a:cxn>
                              </a:cxnLst>
                              <a:rect l="0" t="0" r="r" b="b"/>
                              <a:pathLst>
                                <a:path w="6496" h="2180">
                                  <a:moveTo>
                                    <a:pt x="5872" y="1420"/>
                                  </a:moveTo>
                                  <a:lnTo>
                                    <a:pt x="5842" y="1420"/>
                                  </a:lnTo>
                                  <a:lnTo>
                                    <a:pt x="5825" y="1440"/>
                                  </a:lnTo>
                                  <a:lnTo>
                                    <a:pt x="5850" y="1440"/>
                                  </a:lnTo>
                                  <a:lnTo>
                                    <a:pt x="5872" y="1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9" name="Freeform 661"/>
                          <wps:cNvSpPr>
                            <a:spLocks/>
                          </wps:cNvSpPr>
                          <wps:spPr bwMode="auto">
                            <a:xfrm>
                              <a:off x="3215" y="10199"/>
                              <a:ext cx="6496" cy="2180"/>
                            </a:xfrm>
                            <a:custGeom>
                              <a:avLst/>
                              <a:gdLst>
                                <a:gd name="T0" fmla="+- 0 9155 3215"/>
                                <a:gd name="T1" fmla="*/ T0 w 6496"/>
                                <a:gd name="T2" fmla="+- 0 11619 10199"/>
                                <a:gd name="T3" fmla="*/ 11619 h 2180"/>
                                <a:gd name="T4" fmla="+- 0 9087 3215"/>
                                <a:gd name="T5" fmla="*/ T4 w 6496"/>
                                <a:gd name="T6" fmla="+- 0 11619 10199"/>
                                <a:gd name="T7" fmla="*/ 11619 h 2180"/>
                                <a:gd name="T8" fmla="+- 0 9066 3215"/>
                                <a:gd name="T9" fmla="*/ T8 w 6496"/>
                                <a:gd name="T10" fmla="+- 0 11639 10199"/>
                                <a:gd name="T11" fmla="*/ 11639 h 2180"/>
                                <a:gd name="T12" fmla="+- 0 9146 3215"/>
                                <a:gd name="T13" fmla="*/ T12 w 6496"/>
                                <a:gd name="T14" fmla="+- 0 11639 10199"/>
                                <a:gd name="T15" fmla="*/ 11639 h 2180"/>
                                <a:gd name="T16" fmla="+- 0 9155 3215"/>
                                <a:gd name="T17" fmla="*/ T16 w 6496"/>
                                <a:gd name="T18" fmla="+- 0 11619 10199"/>
                                <a:gd name="T19" fmla="*/ 11619 h 2180"/>
                              </a:gdLst>
                              <a:ahLst/>
                              <a:cxnLst>
                                <a:cxn ang="0">
                                  <a:pos x="T1" y="T3"/>
                                </a:cxn>
                                <a:cxn ang="0">
                                  <a:pos x="T5" y="T7"/>
                                </a:cxn>
                                <a:cxn ang="0">
                                  <a:pos x="T9" y="T11"/>
                                </a:cxn>
                                <a:cxn ang="0">
                                  <a:pos x="T13" y="T15"/>
                                </a:cxn>
                                <a:cxn ang="0">
                                  <a:pos x="T17" y="T19"/>
                                </a:cxn>
                              </a:cxnLst>
                              <a:rect l="0" t="0" r="r" b="b"/>
                              <a:pathLst>
                                <a:path w="6496" h="2180">
                                  <a:moveTo>
                                    <a:pt x="5940" y="1420"/>
                                  </a:moveTo>
                                  <a:lnTo>
                                    <a:pt x="5872" y="1420"/>
                                  </a:lnTo>
                                  <a:lnTo>
                                    <a:pt x="5851" y="1440"/>
                                  </a:lnTo>
                                  <a:lnTo>
                                    <a:pt x="5931" y="1440"/>
                                  </a:lnTo>
                                  <a:lnTo>
                                    <a:pt x="5940" y="1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0" name="Freeform 660"/>
                          <wps:cNvSpPr>
                            <a:spLocks/>
                          </wps:cNvSpPr>
                          <wps:spPr bwMode="auto">
                            <a:xfrm>
                              <a:off x="3215" y="10199"/>
                              <a:ext cx="6496" cy="2180"/>
                            </a:xfrm>
                            <a:custGeom>
                              <a:avLst/>
                              <a:gdLst>
                                <a:gd name="T0" fmla="+- 0 9186 3215"/>
                                <a:gd name="T1" fmla="*/ T0 w 6496"/>
                                <a:gd name="T2" fmla="+- 0 11619 10199"/>
                                <a:gd name="T3" fmla="*/ 11619 h 2180"/>
                                <a:gd name="T4" fmla="+- 0 9165 3215"/>
                                <a:gd name="T5" fmla="*/ T4 w 6496"/>
                                <a:gd name="T6" fmla="+- 0 11619 10199"/>
                                <a:gd name="T7" fmla="*/ 11619 h 2180"/>
                                <a:gd name="T8" fmla="+- 0 9161 3215"/>
                                <a:gd name="T9" fmla="*/ T8 w 6496"/>
                                <a:gd name="T10" fmla="+- 0 11639 10199"/>
                                <a:gd name="T11" fmla="*/ 11639 h 2180"/>
                                <a:gd name="T12" fmla="+- 0 9186 3215"/>
                                <a:gd name="T13" fmla="*/ T12 w 6496"/>
                                <a:gd name="T14" fmla="+- 0 11619 10199"/>
                                <a:gd name="T15" fmla="*/ 11619 h 2180"/>
                              </a:gdLst>
                              <a:ahLst/>
                              <a:cxnLst>
                                <a:cxn ang="0">
                                  <a:pos x="T1" y="T3"/>
                                </a:cxn>
                                <a:cxn ang="0">
                                  <a:pos x="T5" y="T7"/>
                                </a:cxn>
                                <a:cxn ang="0">
                                  <a:pos x="T9" y="T11"/>
                                </a:cxn>
                                <a:cxn ang="0">
                                  <a:pos x="T13" y="T15"/>
                                </a:cxn>
                              </a:cxnLst>
                              <a:rect l="0" t="0" r="r" b="b"/>
                              <a:pathLst>
                                <a:path w="6496" h="2180">
                                  <a:moveTo>
                                    <a:pt x="5971" y="1420"/>
                                  </a:moveTo>
                                  <a:lnTo>
                                    <a:pt x="5950" y="1420"/>
                                  </a:lnTo>
                                  <a:lnTo>
                                    <a:pt x="5946" y="1440"/>
                                  </a:lnTo>
                                  <a:lnTo>
                                    <a:pt x="5971" y="1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1" name="Freeform 659"/>
                          <wps:cNvSpPr>
                            <a:spLocks/>
                          </wps:cNvSpPr>
                          <wps:spPr bwMode="auto">
                            <a:xfrm>
                              <a:off x="3215" y="10199"/>
                              <a:ext cx="6496" cy="2180"/>
                            </a:xfrm>
                            <a:custGeom>
                              <a:avLst/>
                              <a:gdLst>
                                <a:gd name="T0" fmla="+- 0 9196 3215"/>
                                <a:gd name="T1" fmla="*/ T0 w 6496"/>
                                <a:gd name="T2" fmla="+- 0 11619 10199"/>
                                <a:gd name="T3" fmla="*/ 11619 h 2180"/>
                                <a:gd name="T4" fmla="+- 0 9187 3215"/>
                                <a:gd name="T5" fmla="*/ T4 w 6496"/>
                                <a:gd name="T6" fmla="+- 0 11619 10199"/>
                                <a:gd name="T7" fmla="*/ 11619 h 2180"/>
                                <a:gd name="T8" fmla="+- 0 9166 3215"/>
                                <a:gd name="T9" fmla="*/ T8 w 6496"/>
                                <a:gd name="T10" fmla="+- 0 11639 10199"/>
                                <a:gd name="T11" fmla="*/ 11639 h 2180"/>
                                <a:gd name="T12" fmla="+- 0 9188 3215"/>
                                <a:gd name="T13" fmla="*/ T12 w 6496"/>
                                <a:gd name="T14" fmla="+- 0 11639 10199"/>
                                <a:gd name="T15" fmla="*/ 11639 h 2180"/>
                                <a:gd name="T16" fmla="+- 0 9196 3215"/>
                                <a:gd name="T17" fmla="*/ T16 w 6496"/>
                                <a:gd name="T18" fmla="+- 0 11619 10199"/>
                                <a:gd name="T19" fmla="*/ 11619 h 2180"/>
                              </a:gdLst>
                              <a:ahLst/>
                              <a:cxnLst>
                                <a:cxn ang="0">
                                  <a:pos x="T1" y="T3"/>
                                </a:cxn>
                                <a:cxn ang="0">
                                  <a:pos x="T5" y="T7"/>
                                </a:cxn>
                                <a:cxn ang="0">
                                  <a:pos x="T9" y="T11"/>
                                </a:cxn>
                                <a:cxn ang="0">
                                  <a:pos x="T13" y="T15"/>
                                </a:cxn>
                                <a:cxn ang="0">
                                  <a:pos x="T17" y="T19"/>
                                </a:cxn>
                              </a:cxnLst>
                              <a:rect l="0" t="0" r="r" b="b"/>
                              <a:pathLst>
                                <a:path w="6496" h="2180">
                                  <a:moveTo>
                                    <a:pt x="5981" y="1420"/>
                                  </a:moveTo>
                                  <a:lnTo>
                                    <a:pt x="5972" y="1420"/>
                                  </a:lnTo>
                                  <a:lnTo>
                                    <a:pt x="5951" y="1440"/>
                                  </a:lnTo>
                                  <a:lnTo>
                                    <a:pt x="5973" y="1440"/>
                                  </a:lnTo>
                                  <a:lnTo>
                                    <a:pt x="5981" y="1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Freeform 658"/>
                          <wps:cNvSpPr>
                            <a:spLocks/>
                          </wps:cNvSpPr>
                          <wps:spPr bwMode="auto">
                            <a:xfrm>
                              <a:off x="3215" y="10199"/>
                              <a:ext cx="6496" cy="2180"/>
                            </a:xfrm>
                            <a:custGeom>
                              <a:avLst/>
                              <a:gdLst>
                                <a:gd name="T0" fmla="+- 0 9233 3215"/>
                                <a:gd name="T1" fmla="*/ T0 w 6496"/>
                                <a:gd name="T2" fmla="+- 0 11619 10199"/>
                                <a:gd name="T3" fmla="*/ 11619 h 2180"/>
                                <a:gd name="T4" fmla="+- 0 9209 3215"/>
                                <a:gd name="T5" fmla="*/ T4 w 6496"/>
                                <a:gd name="T6" fmla="+- 0 11619 10199"/>
                                <a:gd name="T7" fmla="*/ 11619 h 2180"/>
                                <a:gd name="T8" fmla="+- 0 9190 3215"/>
                                <a:gd name="T9" fmla="*/ T8 w 6496"/>
                                <a:gd name="T10" fmla="+- 0 11639 10199"/>
                                <a:gd name="T11" fmla="*/ 11639 h 2180"/>
                                <a:gd name="T12" fmla="+- 0 9216 3215"/>
                                <a:gd name="T13" fmla="*/ T12 w 6496"/>
                                <a:gd name="T14" fmla="+- 0 11639 10199"/>
                                <a:gd name="T15" fmla="*/ 11639 h 2180"/>
                                <a:gd name="T16" fmla="+- 0 9233 3215"/>
                                <a:gd name="T17" fmla="*/ T16 w 6496"/>
                                <a:gd name="T18" fmla="+- 0 11619 10199"/>
                                <a:gd name="T19" fmla="*/ 11619 h 2180"/>
                              </a:gdLst>
                              <a:ahLst/>
                              <a:cxnLst>
                                <a:cxn ang="0">
                                  <a:pos x="T1" y="T3"/>
                                </a:cxn>
                                <a:cxn ang="0">
                                  <a:pos x="T5" y="T7"/>
                                </a:cxn>
                                <a:cxn ang="0">
                                  <a:pos x="T9" y="T11"/>
                                </a:cxn>
                                <a:cxn ang="0">
                                  <a:pos x="T13" y="T15"/>
                                </a:cxn>
                                <a:cxn ang="0">
                                  <a:pos x="T17" y="T19"/>
                                </a:cxn>
                              </a:cxnLst>
                              <a:rect l="0" t="0" r="r" b="b"/>
                              <a:pathLst>
                                <a:path w="6496" h="2180">
                                  <a:moveTo>
                                    <a:pt x="6018" y="1420"/>
                                  </a:moveTo>
                                  <a:lnTo>
                                    <a:pt x="5994" y="1420"/>
                                  </a:lnTo>
                                  <a:lnTo>
                                    <a:pt x="5975" y="1440"/>
                                  </a:lnTo>
                                  <a:lnTo>
                                    <a:pt x="6001" y="1440"/>
                                  </a:lnTo>
                                  <a:lnTo>
                                    <a:pt x="6018" y="1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3" name="Freeform 657"/>
                          <wps:cNvSpPr>
                            <a:spLocks/>
                          </wps:cNvSpPr>
                          <wps:spPr bwMode="auto">
                            <a:xfrm>
                              <a:off x="3215" y="10199"/>
                              <a:ext cx="6496" cy="2180"/>
                            </a:xfrm>
                            <a:custGeom>
                              <a:avLst/>
                              <a:gdLst>
                                <a:gd name="T0" fmla="+- 0 3236 3215"/>
                                <a:gd name="T1" fmla="*/ T0 w 6496"/>
                                <a:gd name="T2" fmla="+- 0 11599 10199"/>
                                <a:gd name="T3" fmla="*/ 11599 h 2180"/>
                                <a:gd name="T4" fmla="+- 0 3227 3215"/>
                                <a:gd name="T5" fmla="*/ T4 w 6496"/>
                                <a:gd name="T6" fmla="+- 0 11599 10199"/>
                                <a:gd name="T7" fmla="*/ 11599 h 2180"/>
                                <a:gd name="T8" fmla="+- 0 3222 3215"/>
                                <a:gd name="T9" fmla="*/ T8 w 6496"/>
                                <a:gd name="T10" fmla="+- 0 11619 10199"/>
                                <a:gd name="T11" fmla="*/ 11619 h 2180"/>
                                <a:gd name="T12" fmla="+- 0 3235 3215"/>
                                <a:gd name="T13" fmla="*/ T12 w 6496"/>
                                <a:gd name="T14" fmla="+- 0 11619 10199"/>
                                <a:gd name="T15" fmla="*/ 11619 h 2180"/>
                                <a:gd name="T16" fmla="+- 0 3236 3215"/>
                                <a:gd name="T17" fmla="*/ T16 w 6496"/>
                                <a:gd name="T18" fmla="+- 0 11599 10199"/>
                                <a:gd name="T19" fmla="*/ 11599 h 2180"/>
                              </a:gdLst>
                              <a:ahLst/>
                              <a:cxnLst>
                                <a:cxn ang="0">
                                  <a:pos x="T1" y="T3"/>
                                </a:cxn>
                                <a:cxn ang="0">
                                  <a:pos x="T5" y="T7"/>
                                </a:cxn>
                                <a:cxn ang="0">
                                  <a:pos x="T9" y="T11"/>
                                </a:cxn>
                                <a:cxn ang="0">
                                  <a:pos x="T13" y="T15"/>
                                </a:cxn>
                                <a:cxn ang="0">
                                  <a:pos x="T17" y="T19"/>
                                </a:cxn>
                              </a:cxnLst>
                              <a:rect l="0" t="0" r="r" b="b"/>
                              <a:pathLst>
                                <a:path w="6496" h="2180">
                                  <a:moveTo>
                                    <a:pt x="21" y="1400"/>
                                  </a:moveTo>
                                  <a:lnTo>
                                    <a:pt x="12" y="1400"/>
                                  </a:lnTo>
                                  <a:lnTo>
                                    <a:pt x="7" y="1420"/>
                                  </a:lnTo>
                                  <a:lnTo>
                                    <a:pt x="20" y="1420"/>
                                  </a:lnTo>
                                  <a:lnTo>
                                    <a:pt x="21" y="1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Freeform 656"/>
                          <wps:cNvSpPr>
                            <a:spLocks/>
                          </wps:cNvSpPr>
                          <wps:spPr bwMode="auto">
                            <a:xfrm>
                              <a:off x="3215" y="10199"/>
                              <a:ext cx="6496" cy="2180"/>
                            </a:xfrm>
                            <a:custGeom>
                              <a:avLst/>
                              <a:gdLst>
                                <a:gd name="T0" fmla="+- 0 3311 3215"/>
                                <a:gd name="T1" fmla="*/ T0 w 6496"/>
                                <a:gd name="T2" fmla="+- 0 11579 10199"/>
                                <a:gd name="T3" fmla="*/ 11579 h 2180"/>
                                <a:gd name="T4" fmla="+- 0 3253 3215"/>
                                <a:gd name="T5" fmla="*/ T4 w 6496"/>
                                <a:gd name="T6" fmla="+- 0 11579 10199"/>
                                <a:gd name="T7" fmla="*/ 11579 h 2180"/>
                                <a:gd name="T8" fmla="+- 0 3252 3215"/>
                                <a:gd name="T9" fmla="*/ T8 w 6496"/>
                                <a:gd name="T10" fmla="+- 0 11599 10199"/>
                                <a:gd name="T11" fmla="*/ 11599 h 2180"/>
                                <a:gd name="T12" fmla="+- 0 3255 3215"/>
                                <a:gd name="T13" fmla="*/ T12 w 6496"/>
                                <a:gd name="T14" fmla="+- 0 11599 10199"/>
                                <a:gd name="T15" fmla="*/ 11599 h 2180"/>
                                <a:gd name="T16" fmla="+- 0 3254 3215"/>
                                <a:gd name="T17" fmla="*/ T16 w 6496"/>
                                <a:gd name="T18" fmla="+- 0 11619 10199"/>
                                <a:gd name="T19" fmla="*/ 11619 h 2180"/>
                                <a:gd name="T20" fmla="+- 0 3311 3215"/>
                                <a:gd name="T21" fmla="*/ T20 w 6496"/>
                                <a:gd name="T22" fmla="+- 0 11619 10199"/>
                                <a:gd name="T23" fmla="*/ 11619 h 2180"/>
                                <a:gd name="T24" fmla="+- 0 3312 3215"/>
                                <a:gd name="T25" fmla="*/ T24 w 6496"/>
                                <a:gd name="T26" fmla="+- 0 11599 10199"/>
                                <a:gd name="T27" fmla="*/ 11599 h 2180"/>
                                <a:gd name="T28" fmla="+- 0 3311 3215"/>
                                <a:gd name="T29" fmla="*/ T28 w 6496"/>
                                <a:gd name="T30" fmla="+- 0 11579 10199"/>
                                <a:gd name="T31" fmla="*/ 1157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96" y="1380"/>
                                  </a:moveTo>
                                  <a:lnTo>
                                    <a:pt x="38" y="1380"/>
                                  </a:lnTo>
                                  <a:lnTo>
                                    <a:pt x="37" y="1400"/>
                                  </a:lnTo>
                                  <a:lnTo>
                                    <a:pt x="40" y="1400"/>
                                  </a:lnTo>
                                  <a:lnTo>
                                    <a:pt x="39" y="1420"/>
                                  </a:lnTo>
                                  <a:lnTo>
                                    <a:pt x="96" y="1420"/>
                                  </a:lnTo>
                                  <a:lnTo>
                                    <a:pt x="97" y="1400"/>
                                  </a:lnTo>
                                  <a:lnTo>
                                    <a:pt x="96" y="1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5" name="Freeform 655"/>
                          <wps:cNvSpPr>
                            <a:spLocks/>
                          </wps:cNvSpPr>
                          <wps:spPr bwMode="auto">
                            <a:xfrm>
                              <a:off x="3215" y="10199"/>
                              <a:ext cx="6496" cy="2180"/>
                            </a:xfrm>
                            <a:custGeom>
                              <a:avLst/>
                              <a:gdLst>
                                <a:gd name="T0" fmla="+- 0 9193 3215"/>
                                <a:gd name="T1" fmla="*/ T0 w 6496"/>
                                <a:gd name="T2" fmla="+- 0 11579 10199"/>
                                <a:gd name="T3" fmla="*/ 11579 h 2180"/>
                                <a:gd name="T4" fmla="+- 0 9173 3215"/>
                                <a:gd name="T5" fmla="*/ T4 w 6496"/>
                                <a:gd name="T6" fmla="+- 0 11579 10199"/>
                                <a:gd name="T7" fmla="*/ 11579 h 2180"/>
                                <a:gd name="T8" fmla="+- 0 9131 3215"/>
                                <a:gd name="T9" fmla="*/ T8 w 6496"/>
                                <a:gd name="T10" fmla="+- 0 11599 10199"/>
                                <a:gd name="T11" fmla="*/ 11599 h 2180"/>
                                <a:gd name="T12" fmla="+- 0 9108 3215"/>
                                <a:gd name="T13" fmla="*/ T12 w 6496"/>
                                <a:gd name="T14" fmla="+- 0 11619 10199"/>
                                <a:gd name="T15" fmla="*/ 11619 h 2180"/>
                                <a:gd name="T16" fmla="+- 0 9157 3215"/>
                                <a:gd name="T17" fmla="*/ T16 w 6496"/>
                                <a:gd name="T18" fmla="+- 0 11619 10199"/>
                                <a:gd name="T19" fmla="*/ 11619 h 2180"/>
                                <a:gd name="T20" fmla="+- 0 9166 3215"/>
                                <a:gd name="T21" fmla="*/ T20 w 6496"/>
                                <a:gd name="T22" fmla="+- 0 11612 10199"/>
                                <a:gd name="T23" fmla="*/ 11612 h 2180"/>
                                <a:gd name="T24" fmla="+- 0 9175 3215"/>
                                <a:gd name="T25" fmla="*/ T24 w 6496"/>
                                <a:gd name="T26" fmla="+- 0 11599 10199"/>
                                <a:gd name="T27" fmla="*/ 11599 h 2180"/>
                                <a:gd name="T28" fmla="+- 0 9186 3215"/>
                                <a:gd name="T29" fmla="*/ T28 w 6496"/>
                                <a:gd name="T30" fmla="+- 0 11599 10199"/>
                                <a:gd name="T31" fmla="*/ 11599 h 2180"/>
                                <a:gd name="T32" fmla="+- 0 9193 3215"/>
                                <a:gd name="T33" fmla="*/ T32 w 6496"/>
                                <a:gd name="T34" fmla="+- 0 11579 10199"/>
                                <a:gd name="T35" fmla="*/ 1157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496" h="2180">
                                  <a:moveTo>
                                    <a:pt x="5978" y="1380"/>
                                  </a:moveTo>
                                  <a:lnTo>
                                    <a:pt x="5958" y="1380"/>
                                  </a:lnTo>
                                  <a:lnTo>
                                    <a:pt x="5916" y="1400"/>
                                  </a:lnTo>
                                  <a:lnTo>
                                    <a:pt x="5893" y="1420"/>
                                  </a:lnTo>
                                  <a:lnTo>
                                    <a:pt x="5942" y="1420"/>
                                  </a:lnTo>
                                  <a:lnTo>
                                    <a:pt x="5951" y="1413"/>
                                  </a:lnTo>
                                  <a:lnTo>
                                    <a:pt x="5960" y="1400"/>
                                  </a:lnTo>
                                  <a:lnTo>
                                    <a:pt x="5971" y="1400"/>
                                  </a:lnTo>
                                  <a:lnTo>
                                    <a:pt x="5978" y="1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Freeform 654"/>
                          <wps:cNvSpPr>
                            <a:spLocks/>
                          </wps:cNvSpPr>
                          <wps:spPr bwMode="auto">
                            <a:xfrm>
                              <a:off x="3215" y="10199"/>
                              <a:ext cx="6496" cy="2180"/>
                            </a:xfrm>
                            <a:custGeom>
                              <a:avLst/>
                              <a:gdLst>
                                <a:gd name="T0" fmla="+- 0 9166 3215"/>
                                <a:gd name="T1" fmla="*/ T0 w 6496"/>
                                <a:gd name="T2" fmla="+- 0 11612 10199"/>
                                <a:gd name="T3" fmla="*/ 11612 h 2180"/>
                                <a:gd name="T4" fmla="+- 0 9157 3215"/>
                                <a:gd name="T5" fmla="*/ T4 w 6496"/>
                                <a:gd name="T6" fmla="+- 0 11619 10199"/>
                                <a:gd name="T7" fmla="*/ 11619 h 2180"/>
                                <a:gd name="T8" fmla="+- 0 9161 3215"/>
                                <a:gd name="T9" fmla="*/ T8 w 6496"/>
                                <a:gd name="T10" fmla="+- 0 11619 10199"/>
                                <a:gd name="T11" fmla="*/ 11619 h 2180"/>
                                <a:gd name="T12" fmla="+- 0 9166 3215"/>
                                <a:gd name="T13" fmla="*/ T12 w 6496"/>
                                <a:gd name="T14" fmla="+- 0 11612 10199"/>
                                <a:gd name="T15" fmla="*/ 11612 h 2180"/>
                              </a:gdLst>
                              <a:ahLst/>
                              <a:cxnLst>
                                <a:cxn ang="0">
                                  <a:pos x="T1" y="T3"/>
                                </a:cxn>
                                <a:cxn ang="0">
                                  <a:pos x="T5" y="T7"/>
                                </a:cxn>
                                <a:cxn ang="0">
                                  <a:pos x="T9" y="T11"/>
                                </a:cxn>
                                <a:cxn ang="0">
                                  <a:pos x="T13" y="T15"/>
                                </a:cxn>
                              </a:cxnLst>
                              <a:rect l="0" t="0" r="r" b="b"/>
                              <a:pathLst>
                                <a:path w="6496" h="2180">
                                  <a:moveTo>
                                    <a:pt x="5951" y="1413"/>
                                  </a:moveTo>
                                  <a:lnTo>
                                    <a:pt x="5942" y="1420"/>
                                  </a:lnTo>
                                  <a:lnTo>
                                    <a:pt x="5946" y="1420"/>
                                  </a:lnTo>
                                  <a:lnTo>
                                    <a:pt x="5951" y="141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7" name="Freeform 653"/>
                          <wps:cNvSpPr>
                            <a:spLocks/>
                          </wps:cNvSpPr>
                          <wps:spPr bwMode="auto">
                            <a:xfrm>
                              <a:off x="3215" y="10199"/>
                              <a:ext cx="6496" cy="2180"/>
                            </a:xfrm>
                            <a:custGeom>
                              <a:avLst/>
                              <a:gdLst>
                                <a:gd name="T0" fmla="+- 0 9182 3215"/>
                                <a:gd name="T1" fmla="*/ T0 w 6496"/>
                                <a:gd name="T2" fmla="+- 0 11599 10199"/>
                                <a:gd name="T3" fmla="*/ 11599 h 2180"/>
                                <a:gd name="T4" fmla="+- 0 9182 3215"/>
                                <a:gd name="T5" fmla="*/ T4 w 6496"/>
                                <a:gd name="T6" fmla="+- 0 11599 10199"/>
                                <a:gd name="T7" fmla="*/ 11599 h 2180"/>
                                <a:gd name="T8" fmla="+- 0 9166 3215"/>
                                <a:gd name="T9" fmla="*/ T8 w 6496"/>
                                <a:gd name="T10" fmla="+- 0 11612 10199"/>
                                <a:gd name="T11" fmla="*/ 11612 h 2180"/>
                                <a:gd name="T12" fmla="+- 0 9161 3215"/>
                                <a:gd name="T13" fmla="*/ T12 w 6496"/>
                                <a:gd name="T14" fmla="+- 0 11619 10199"/>
                                <a:gd name="T15" fmla="*/ 11619 h 2180"/>
                                <a:gd name="T16" fmla="+- 0 9164 3215"/>
                                <a:gd name="T17" fmla="*/ T16 w 6496"/>
                                <a:gd name="T18" fmla="+- 0 11619 10199"/>
                                <a:gd name="T19" fmla="*/ 11619 h 2180"/>
                                <a:gd name="T20" fmla="+- 0 9182 3215"/>
                                <a:gd name="T21" fmla="*/ T20 w 6496"/>
                                <a:gd name="T22" fmla="+- 0 11599 10199"/>
                                <a:gd name="T23" fmla="*/ 11599 h 2180"/>
                              </a:gdLst>
                              <a:ahLst/>
                              <a:cxnLst>
                                <a:cxn ang="0">
                                  <a:pos x="T1" y="T3"/>
                                </a:cxn>
                                <a:cxn ang="0">
                                  <a:pos x="T5" y="T7"/>
                                </a:cxn>
                                <a:cxn ang="0">
                                  <a:pos x="T9" y="T11"/>
                                </a:cxn>
                                <a:cxn ang="0">
                                  <a:pos x="T13" y="T15"/>
                                </a:cxn>
                                <a:cxn ang="0">
                                  <a:pos x="T17" y="T19"/>
                                </a:cxn>
                                <a:cxn ang="0">
                                  <a:pos x="T21" y="T23"/>
                                </a:cxn>
                              </a:cxnLst>
                              <a:rect l="0" t="0" r="r" b="b"/>
                              <a:pathLst>
                                <a:path w="6496" h="2180">
                                  <a:moveTo>
                                    <a:pt x="5967" y="1400"/>
                                  </a:moveTo>
                                  <a:lnTo>
                                    <a:pt x="5967" y="1400"/>
                                  </a:lnTo>
                                  <a:lnTo>
                                    <a:pt x="5951" y="1413"/>
                                  </a:lnTo>
                                  <a:lnTo>
                                    <a:pt x="5946" y="1420"/>
                                  </a:lnTo>
                                  <a:lnTo>
                                    <a:pt x="5949" y="1420"/>
                                  </a:lnTo>
                                  <a:lnTo>
                                    <a:pt x="5967" y="1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Freeform 652"/>
                          <wps:cNvSpPr>
                            <a:spLocks/>
                          </wps:cNvSpPr>
                          <wps:spPr bwMode="auto">
                            <a:xfrm>
                              <a:off x="3215" y="10199"/>
                              <a:ext cx="6496" cy="2180"/>
                            </a:xfrm>
                            <a:custGeom>
                              <a:avLst/>
                              <a:gdLst>
                                <a:gd name="T0" fmla="+- 0 9232 3215"/>
                                <a:gd name="T1" fmla="*/ T0 w 6496"/>
                                <a:gd name="T2" fmla="+- 0 11599 10199"/>
                                <a:gd name="T3" fmla="*/ 11599 h 2180"/>
                                <a:gd name="T4" fmla="+- 0 9191 3215"/>
                                <a:gd name="T5" fmla="*/ T4 w 6496"/>
                                <a:gd name="T6" fmla="+- 0 11599 10199"/>
                                <a:gd name="T7" fmla="*/ 11599 h 2180"/>
                                <a:gd name="T8" fmla="+- 0 9179 3215"/>
                                <a:gd name="T9" fmla="*/ T8 w 6496"/>
                                <a:gd name="T10" fmla="+- 0 11619 10199"/>
                                <a:gd name="T11" fmla="*/ 11619 h 2180"/>
                                <a:gd name="T12" fmla="+- 0 9212 3215"/>
                                <a:gd name="T13" fmla="*/ T12 w 6496"/>
                                <a:gd name="T14" fmla="+- 0 11619 10199"/>
                                <a:gd name="T15" fmla="*/ 11619 h 2180"/>
                                <a:gd name="T16" fmla="+- 0 9232 3215"/>
                                <a:gd name="T17" fmla="*/ T16 w 6496"/>
                                <a:gd name="T18" fmla="+- 0 11599 10199"/>
                                <a:gd name="T19" fmla="*/ 11599 h 2180"/>
                              </a:gdLst>
                              <a:ahLst/>
                              <a:cxnLst>
                                <a:cxn ang="0">
                                  <a:pos x="T1" y="T3"/>
                                </a:cxn>
                                <a:cxn ang="0">
                                  <a:pos x="T5" y="T7"/>
                                </a:cxn>
                                <a:cxn ang="0">
                                  <a:pos x="T9" y="T11"/>
                                </a:cxn>
                                <a:cxn ang="0">
                                  <a:pos x="T13" y="T15"/>
                                </a:cxn>
                                <a:cxn ang="0">
                                  <a:pos x="T17" y="T19"/>
                                </a:cxn>
                              </a:cxnLst>
                              <a:rect l="0" t="0" r="r" b="b"/>
                              <a:pathLst>
                                <a:path w="6496" h="2180">
                                  <a:moveTo>
                                    <a:pt x="6017" y="1400"/>
                                  </a:moveTo>
                                  <a:lnTo>
                                    <a:pt x="5976" y="1400"/>
                                  </a:lnTo>
                                  <a:lnTo>
                                    <a:pt x="5964" y="1420"/>
                                  </a:lnTo>
                                  <a:lnTo>
                                    <a:pt x="5997" y="1420"/>
                                  </a:lnTo>
                                  <a:lnTo>
                                    <a:pt x="6017" y="1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9" name="Freeform 651"/>
                          <wps:cNvSpPr>
                            <a:spLocks/>
                          </wps:cNvSpPr>
                          <wps:spPr bwMode="auto">
                            <a:xfrm>
                              <a:off x="3215" y="10199"/>
                              <a:ext cx="6496" cy="2180"/>
                            </a:xfrm>
                            <a:custGeom>
                              <a:avLst/>
                              <a:gdLst>
                                <a:gd name="T0" fmla="+- 0 9252 3215"/>
                                <a:gd name="T1" fmla="*/ T0 w 6496"/>
                                <a:gd name="T2" fmla="+- 0 11599 10199"/>
                                <a:gd name="T3" fmla="*/ 11599 h 2180"/>
                                <a:gd name="T4" fmla="+- 0 9234 3215"/>
                                <a:gd name="T5" fmla="*/ T4 w 6496"/>
                                <a:gd name="T6" fmla="+- 0 11599 10199"/>
                                <a:gd name="T7" fmla="*/ 11599 h 2180"/>
                                <a:gd name="T8" fmla="+- 0 9214 3215"/>
                                <a:gd name="T9" fmla="*/ T8 w 6496"/>
                                <a:gd name="T10" fmla="+- 0 11619 10199"/>
                                <a:gd name="T11" fmla="*/ 11619 h 2180"/>
                                <a:gd name="T12" fmla="+- 0 9239 3215"/>
                                <a:gd name="T13" fmla="*/ T12 w 6496"/>
                                <a:gd name="T14" fmla="+- 0 11619 10199"/>
                                <a:gd name="T15" fmla="*/ 11619 h 2180"/>
                                <a:gd name="T16" fmla="+- 0 9252 3215"/>
                                <a:gd name="T17" fmla="*/ T16 w 6496"/>
                                <a:gd name="T18" fmla="+- 0 11599 10199"/>
                                <a:gd name="T19" fmla="*/ 11599 h 2180"/>
                              </a:gdLst>
                              <a:ahLst/>
                              <a:cxnLst>
                                <a:cxn ang="0">
                                  <a:pos x="T1" y="T3"/>
                                </a:cxn>
                                <a:cxn ang="0">
                                  <a:pos x="T5" y="T7"/>
                                </a:cxn>
                                <a:cxn ang="0">
                                  <a:pos x="T9" y="T11"/>
                                </a:cxn>
                                <a:cxn ang="0">
                                  <a:pos x="T13" y="T15"/>
                                </a:cxn>
                                <a:cxn ang="0">
                                  <a:pos x="T17" y="T19"/>
                                </a:cxn>
                              </a:cxnLst>
                              <a:rect l="0" t="0" r="r" b="b"/>
                              <a:pathLst>
                                <a:path w="6496" h="2180">
                                  <a:moveTo>
                                    <a:pt x="6037" y="1400"/>
                                  </a:moveTo>
                                  <a:lnTo>
                                    <a:pt x="6019" y="1400"/>
                                  </a:lnTo>
                                  <a:lnTo>
                                    <a:pt x="5999" y="1420"/>
                                  </a:lnTo>
                                  <a:lnTo>
                                    <a:pt x="6024" y="1420"/>
                                  </a:lnTo>
                                  <a:lnTo>
                                    <a:pt x="6037" y="1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0" name="Freeform 650"/>
                          <wps:cNvSpPr>
                            <a:spLocks/>
                          </wps:cNvSpPr>
                          <wps:spPr bwMode="auto">
                            <a:xfrm>
                              <a:off x="3215" y="10199"/>
                              <a:ext cx="6496" cy="2180"/>
                            </a:xfrm>
                            <a:custGeom>
                              <a:avLst/>
                              <a:gdLst>
                                <a:gd name="T0" fmla="+- 0 3311 3215"/>
                                <a:gd name="T1" fmla="*/ T0 w 6496"/>
                                <a:gd name="T2" fmla="+- 0 11559 10199"/>
                                <a:gd name="T3" fmla="*/ 11559 h 2180"/>
                                <a:gd name="T4" fmla="+- 0 3228 3215"/>
                                <a:gd name="T5" fmla="*/ T4 w 6496"/>
                                <a:gd name="T6" fmla="+- 0 11559 10199"/>
                                <a:gd name="T7" fmla="*/ 11559 h 2180"/>
                                <a:gd name="T8" fmla="+- 0 3228 3215"/>
                                <a:gd name="T9" fmla="*/ T8 w 6496"/>
                                <a:gd name="T10" fmla="+- 0 11579 10199"/>
                                <a:gd name="T11" fmla="*/ 11579 h 2180"/>
                                <a:gd name="T12" fmla="+- 0 3228 3215"/>
                                <a:gd name="T13" fmla="*/ T12 w 6496"/>
                                <a:gd name="T14" fmla="+- 0 11599 10199"/>
                                <a:gd name="T15" fmla="*/ 11599 h 2180"/>
                                <a:gd name="T16" fmla="+- 0 3240 3215"/>
                                <a:gd name="T17" fmla="*/ T16 w 6496"/>
                                <a:gd name="T18" fmla="+- 0 11599 10199"/>
                                <a:gd name="T19" fmla="*/ 11599 h 2180"/>
                                <a:gd name="T20" fmla="+- 0 3244 3215"/>
                                <a:gd name="T21" fmla="*/ T20 w 6496"/>
                                <a:gd name="T22" fmla="+- 0 11579 10199"/>
                                <a:gd name="T23" fmla="*/ 11579 h 2180"/>
                                <a:gd name="T24" fmla="+- 0 3311 3215"/>
                                <a:gd name="T25" fmla="*/ T24 w 6496"/>
                                <a:gd name="T26" fmla="+- 0 11579 10199"/>
                                <a:gd name="T27" fmla="*/ 11579 h 2180"/>
                                <a:gd name="T28" fmla="+- 0 3311 3215"/>
                                <a:gd name="T29" fmla="*/ T28 w 6496"/>
                                <a:gd name="T30" fmla="+- 0 11559 10199"/>
                                <a:gd name="T31" fmla="*/ 1155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96" y="1360"/>
                                  </a:moveTo>
                                  <a:lnTo>
                                    <a:pt x="13" y="1360"/>
                                  </a:lnTo>
                                  <a:lnTo>
                                    <a:pt x="13" y="1380"/>
                                  </a:lnTo>
                                  <a:lnTo>
                                    <a:pt x="13" y="1400"/>
                                  </a:lnTo>
                                  <a:lnTo>
                                    <a:pt x="25" y="1400"/>
                                  </a:lnTo>
                                  <a:lnTo>
                                    <a:pt x="29" y="1380"/>
                                  </a:lnTo>
                                  <a:lnTo>
                                    <a:pt x="96" y="1380"/>
                                  </a:lnTo>
                                  <a:lnTo>
                                    <a:pt x="96" y="1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1" name="Freeform 649"/>
                          <wps:cNvSpPr>
                            <a:spLocks/>
                          </wps:cNvSpPr>
                          <wps:spPr bwMode="auto">
                            <a:xfrm>
                              <a:off x="3215" y="10199"/>
                              <a:ext cx="6496" cy="2180"/>
                            </a:xfrm>
                            <a:custGeom>
                              <a:avLst/>
                              <a:gdLst>
                                <a:gd name="T0" fmla="+- 0 3251 3215"/>
                                <a:gd name="T1" fmla="*/ T0 w 6496"/>
                                <a:gd name="T2" fmla="+- 0 11579 10199"/>
                                <a:gd name="T3" fmla="*/ 11579 h 2180"/>
                                <a:gd name="T4" fmla="+- 0 3245 3215"/>
                                <a:gd name="T5" fmla="*/ T4 w 6496"/>
                                <a:gd name="T6" fmla="+- 0 11579 10199"/>
                                <a:gd name="T7" fmla="*/ 11579 h 2180"/>
                                <a:gd name="T8" fmla="+- 0 3245 3215"/>
                                <a:gd name="T9" fmla="*/ T8 w 6496"/>
                                <a:gd name="T10" fmla="+- 0 11599 10199"/>
                                <a:gd name="T11" fmla="*/ 11599 h 2180"/>
                                <a:gd name="T12" fmla="+- 0 3246 3215"/>
                                <a:gd name="T13" fmla="*/ T12 w 6496"/>
                                <a:gd name="T14" fmla="+- 0 11599 10199"/>
                                <a:gd name="T15" fmla="*/ 11599 h 2180"/>
                                <a:gd name="T16" fmla="+- 0 3251 3215"/>
                                <a:gd name="T17" fmla="*/ T16 w 6496"/>
                                <a:gd name="T18" fmla="+- 0 11579 10199"/>
                                <a:gd name="T19" fmla="*/ 11579 h 2180"/>
                              </a:gdLst>
                              <a:ahLst/>
                              <a:cxnLst>
                                <a:cxn ang="0">
                                  <a:pos x="T1" y="T3"/>
                                </a:cxn>
                                <a:cxn ang="0">
                                  <a:pos x="T5" y="T7"/>
                                </a:cxn>
                                <a:cxn ang="0">
                                  <a:pos x="T9" y="T11"/>
                                </a:cxn>
                                <a:cxn ang="0">
                                  <a:pos x="T13" y="T15"/>
                                </a:cxn>
                                <a:cxn ang="0">
                                  <a:pos x="T17" y="T19"/>
                                </a:cxn>
                              </a:cxnLst>
                              <a:rect l="0" t="0" r="r" b="b"/>
                              <a:pathLst>
                                <a:path w="6496" h="2180">
                                  <a:moveTo>
                                    <a:pt x="36" y="1380"/>
                                  </a:moveTo>
                                  <a:lnTo>
                                    <a:pt x="30" y="1380"/>
                                  </a:lnTo>
                                  <a:lnTo>
                                    <a:pt x="30" y="1400"/>
                                  </a:lnTo>
                                  <a:lnTo>
                                    <a:pt x="31" y="1400"/>
                                  </a:lnTo>
                                  <a:lnTo>
                                    <a:pt x="36" y="1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Freeform 648"/>
                          <wps:cNvSpPr>
                            <a:spLocks/>
                          </wps:cNvSpPr>
                          <wps:spPr bwMode="auto">
                            <a:xfrm>
                              <a:off x="3215" y="10199"/>
                              <a:ext cx="6496" cy="2180"/>
                            </a:xfrm>
                            <a:custGeom>
                              <a:avLst/>
                              <a:gdLst>
                                <a:gd name="T0" fmla="+- 0 9287 3215"/>
                                <a:gd name="T1" fmla="*/ T0 w 6496"/>
                                <a:gd name="T2" fmla="+- 0 11579 10199"/>
                                <a:gd name="T3" fmla="*/ 11579 h 2180"/>
                                <a:gd name="T4" fmla="+- 0 9231 3215"/>
                                <a:gd name="T5" fmla="*/ T4 w 6496"/>
                                <a:gd name="T6" fmla="+- 0 11579 10199"/>
                                <a:gd name="T7" fmla="*/ 11579 h 2180"/>
                                <a:gd name="T8" fmla="+- 0 9228 3215"/>
                                <a:gd name="T9" fmla="*/ T8 w 6496"/>
                                <a:gd name="T10" fmla="+- 0 11599 10199"/>
                                <a:gd name="T11" fmla="*/ 11599 h 2180"/>
                                <a:gd name="T12" fmla="+- 0 9280 3215"/>
                                <a:gd name="T13" fmla="*/ T12 w 6496"/>
                                <a:gd name="T14" fmla="+- 0 11599 10199"/>
                                <a:gd name="T15" fmla="*/ 11599 h 2180"/>
                                <a:gd name="T16" fmla="+- 0 9287 3215"/>
                                <a:gd name="T17" fmla="*/ T16 w 6496"/>
                                <a:gd name="T18" fmla="+- 0 11579 10199"/>
                                <a:gd name="T19" fmla="*/ 11579 h 2180"/>
                              </a:gdLst>
                              <a:ahLst/>
                              <a:cxnLst>
                                <a:cxn ang="0">
                                  <a:pos x="T1" y="T3"/>
                                </a:cxn>
                                <a:cxn ang="0">
                                  <a:pos x="T5" y="T7"/>
                                </a:cxn>
                                <a:cxn ang="0">
                                  <a:pos x="T9" y="T11"/>
                                </a:cxn>
                                <a:cxn ang="0">
                                  <a:pos x="T13" y="T15"/>
                                </a:cxn>
                                <a:cxn ang="0">
                                  <a:pos x="T17" y="T19"/>
                                </a:cxn>
                              </a:cxnLst>
                              <a:rect l="0" t="0" r="r" b="b"/>
                              <a:pathLst>
                                <a:path w="6496" h="2180">
                                  <a:moveTo>
                                    <a:pt x="6072" y="1380"/>
                                  </a:moveTo>
                                  <a:lnTo>
                                    <a:pt x="6016" y="1380"/>
                                  </a:lnTo>
                                  <a:lnTo>
                                    <a:pt x="6013" y="1400"/>
                                  </a:lnTo>
                                  <a:lnTo>
                                    <a:pt x="6065" y="1400"/>
                                  </a:lnTo>
                                  <a:lnTo>
                                    <a:pt x="6072" y="1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3" name="Freeform 647"/>
                          <wps:cNvSpPr>
                            <a:spLocks/>
                          </wps:cNvSpPr>
                          <wps:spPr bwMode="auto">
                            <a:xfrm>
                              <a:off x="3215" y="10199"/>
                              <a:ext cx="6496" cy="2180"/>
                            </a:xfrm>
                            <a:custGeom>
                              <a:avLst/>
                              <a:gdLst>
                                <a:gd name="T0" fmla="+- 0 9242 3215"/>
                                <a:gd name="T1" fmla="*/ T0 w 6496"/>
                                <a:gd name="T2" fmla="+- 0 11559 10199"/>
                                <a:gd name="T3" fmla="*/ 11559 h 2180"/>
                                <a:gd name="T4" fmla="+- 0 9187 3215"/>
                                <a:gd name="T5" fmla="*/ T4 w 6496"/>
                                <a:gd name="T6" fmla="+- 0 11559 10199"/>
                                <a:gd name="T7" fmla="*/ 11559 h 2180"/>
                                <a:gd name="T8" fmla="+- 0 9178 3215"/>
                                <a:gd name="T9" fmla="*/ T8 w 6496"/>
                                <a:gd name="T10" fmla="+- 0 11579 10199"/>
                                <a:gd name="T11" fmla="*/ 11579 h 2180"/>
                                <a:gd name="T12" fmla="+- 0 9227 3215"/>
                                <a:gd name="T13" fmla="*/ T12 w 6496"/>
                                <a:gd name="T14" fmla="+- 0 11579 10199"/>
                                <a:gd name="T15" fmla="*/ 11579 h 2180"/>
                                <a:gd name="T16" fmla="+- 0 9242 3215"/>
                                <a:gd name="T17" fmla="*/ T16 w 6496"/>
                                <a:gd name="T18" fmla="+- 0 11559 10199"/>
                                <a:gd name="T19" fmla="*/ 11559 h 2180"/>
                              </a:gdLst>
                              <a:ahLst/>
                              <a:cxnLst>
                                <a:cxn ang="0">
                                  <a:pos x="T1" y="T3"/>
                                </a:cxn>
                                <a:cxn ang="0">
                                  <a:pos x="T5" y="T7"/>
                                </a:cxn>
                                <a:cxn ang="0">
                                  <a:pos x="T9" y="T11"/>
                                </a:cxn>
                                <a:cxn ang="0">
                                  <a:pos x="T13" y="T15"/>
                                </a:cxn>
                                <a:cxn ang="0">
                                  <a:pos x="T17" y="T19"/>
                                </a:cxn>
                              </a:cxnLst>
                              <a:rect l="0" t="0" r="r" b="b"/>
                              <a:pathLst>
                                <a:path w="6496" h="2180">
                                  <a:moveTo>
                                    <a:pt x="6027" y="1360"/>
                                  </a:moveTo>
                                  <a:lnTo>
                                    <a:pt x="5972" y="1360"/>
                                  </a:lnTo>
                                  <a:lnTo>
                                    <a:pt x="5963" y="1380"/>
                                  </a:lnTo>
                                  <a:lnTo>
                                    <a:pt x="6012" y="1380"/>
                                  </a:lnTo>
                                  <a:lnTo>
                                    <a:pt x="6027" y="1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4" name="Freeform 646"/>
                          <wps:cNvSpPr>
                            <a:spLocks/>
                          </wps:cNvSpPr>
                          <wps:spPr bwMode="auto">
                            <a:xfrm>
                              <a:off x="3215" y="10199"/>
                              <a:ext cx="6496" cy="2180"/>
                            </a:xfrm>
                            <a:custGeom>
                              <a:avLst/>
                              <a:gdLst>
                                <a:gd name="T0" fmla="+- 0 9272 3215"/>
                                <a:gd name="T1" fmla="*/ T0 w 6496"/>
                                <a:gd name="T2" fmla="+- 0 11559 10199"/>
                                <a:gd name="T3" fmla="*/ 11559 h 2180"/>
                                <a:gd name="T4" fmla="+- 0 9267 3215"/>
                                <a:gd name="T5" fmla="*/ T4 w 6496"/>
                                <a:gd name="T6" fmla="+- 0 11559 10199"/>
                                <a:gd name="T7" fmla="*/ 11559 h 2180"/>
                                <a:gd name="T8" fmla="+- 0 9249 3215"/>
                                <a:gd name="T9" fmla="*/ T8 w 6496"/>
                                <a:gd name="T10" fmla="+- 0 11579 10199"/>
                                <a:gd name="T11" fmla="*/ 11579 h 2180"/>
                                <a:gd name="T12" fmla="+- 0 9249 3215"/>
                                <a:gd name="T13" fmla="*/ T12 w 6496"/>
                                <a:gd name="T14" fmla="+- 0 11579 10199"/>
                                <a:gd name="T15" fmla="*/ 11579 h 2180"/>
                                <a:gd name="T16" fmla="+- 0 9270 3215"/>
                                <a:gd name="T17" fmla="*/ T16 w 6496"/>
                                <a:gd name="T18" fmla="+- 0 11561 10199"/>
                                <a:gd name="T19" fmla="*/ 11561 h 2180"/>
                                <a:gd name="T20" fmla="+- 0 9272 3215"/>
                                <a:gd name="T21" fmla="*/ T20 w 6496"/>
                                <a:gd name="T22" fmla="+- 0 11559 10199"/>
                                <a:gd name="T23" fmla="*/ 11559 h 2180"/>
                              </a:gdLst>
                              <a:ahLst/>
                              <a:cxnLst>
                                <a:cxn ang="0">
                                  <a:pos x="T1" y="T3"/>
                                </a:cxn>
                                <a:cxn ang="0">
                                  <a:pos x="T5" y="T7"/>
                                </a:cxn>
                                <a:cxn ang="0">
                                  <a:pos x="T9" y="T11"/>
                                </a:cxn>
                                <a:cxn ang="0">
                                  <a:pos x="T13" y="T15"/>
                                </a:cxn>
                                <a:cxn ang="0">
                                  <a:pos x="T17" y="T19"/>
                                </a:cxn>
                                <a:cxn ang="0">
                                  <a:pos x="T21" y="T23"/>
                                </a:cxn>
                              </a:cxnLst>
                              <a:rect l="0" t="0" r="r" b="b"/>
                              <a:pathLst>
                                <a:path w="6496" h="2180">
                                  <a:moveTo>
                                    <a:pt x="6057" y="1360"/>
                                  </a:moveTo>
                                  <a:lnTo>
                                    <a:pt x="6052" y="1360"/>
                                  </a:lnTo>
                                  <a:lnTo>
                                    <a:pt x="6034" y="1380"/>
                                  </a:lnTo>
                                  <a:lnTo>
                                    <a:pt x="6055" y="1362"/>
                                  </a:lnTo>
                                  <a:lnTo>
                                    <a:pt x="6057" y="1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5" name="Freeform 645"/>
                          <wps:cNvSpPr>
                            <a:spLocks/>
                          </wps:cNvSpPr>
                          <wps:spPr bwMode="auto">
                            <a:xfrm>
                              <a:off x="3215" y="10199"/>
                              <a:ext cx="6496" cy="2180"/>
                            </a:xfrm>
                            <a:custGeom>
                              <a:avLst/>
                              <a:gdLst>
                                <a:gd name="T0" fmla="+- 0 9317 3215"/>
                                <a:gd name="T1" fmla="*/ T0 w 6496"/>
                                <a:gd name="T2" fmla="+- 0 11559 10199"/>
                                <a:gd name="T3" fmla="*/ 11559 h 2180"/>
                                <a:gd name="T4" fmla="+- 0 9272 3215"/>
                                <a:gd name="T5" fmla="*/ T4 w 6496"/>
                                <a:gd name="T6" fmla="+- 0 11559 10199"/>
                                <a:gd name="T7" fmla="*/ 11559 h 2180"/>
                                <a:gd name="T8" fmla="+- 0 9270 3215"/>
                                <a:gd name="T9" fmla="*/ T8 w 6496"/>
                                <a:gd name="T10" fmla="+- 0 11561 10199"/>
                                <a:gd name="T11" fmla="*/ 11561 h 2180"/>
                                <a:gd name="T12" fmla="+- 0 9253 3215"/>
                                <a:gd name="T13" fmla="*/ T12 w 6496"/>
                                <a:gd name="T14" fmla="+- 0 11579 10199"/>
                                <a:gd name="T15" fmla="*/ 11579 h 2180"/>
                                <a:gd name="T16" fmla="+- 0 9309 3215"/>
                                <a:gd name="T17" fmla="*/ T16 w 6496"/>
                                <a:gd name="T18" fmla="+- 0 11579 10199"/>
                                <a:gd name="T19" fmla="*/ 11579 h 2180"/>
                                <a:gd name="T20" fmla="+- 0 9317 3215"/>
                                <a:gd name="T21" fmla="*/ T20 w 6496"/>
                                <a:gd name="T22" fmla="+- 0 11559 10199"/>
                                <a:gd name="T23" fmla="*/ 11559 h 2180"/>
                              </a:gdLst>
                              <a:ahLst/>
                              <a:cxnLst>
                                <a:cxn ang="0">
                                  <a:pos x="T1" y="T3"/>
                                </a:cxn>
                                <a:cxn ang="0">
                                  <a:pos x="T5" y="T7"/>
                                </a:cxn>
                                <a:cxn ang="0">
                                  <a:pos x="T9" y="T11"/>
                                </a:cxn>
                                <a:cxn ang="0">
                                  <a:pos x="T13" y="T15"/>
                                </a:cxn>
                                <a:cxn ang="0">
                                  <a:pos x="T17" y="T19"/>
                                </a:cxn>
                                <a:cxn ang="0">
                                  <a:pos x="T21" y="T23"/>
                                </a:cxn>
                              </a:cxnLst>
                              <a:rect l="0" t="0" r="r" b="b"/>
                              <a:pathLst>
                                <a:path w="6496" h="2180">
                                  <a:moveTo>
                                    <a:pt x="6102" y="1360"/>
                                  </a:moveTo>
                                  <a:lnTo>
                                    <a:pt x="6057" y="1360"/>
                                  </a:lnTo>
                                  <a:lnTo>
                                    <a:pt x="6055" y="1362"/>
                                  </a:lnTo>
                                  <a:lnTo>
                                    <a:pt x="6038" y="1380"/>
                                  </a:lnTo>
                                  <a:lnTo>
                                    <a:pt x="6094" y="1380"/>
                                  </a:lnTo>
                                  <a:lnTo>
                                    <a:pt x="6102" y="1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Freeform 644"/>
                          <wps:cNvSpPr>
                            <a:spLocks/>
                          </wps:cNvSpPr>
                          <wps:spPr bwMode="auto">
                            <a:xfrm>
                              <a:off x="3215" y="10199"/>
                              <a:ext cx="6496" cy="2180"/>
                            </a:xfrm>
                            <a:custGeom>
                              <a:avLst/>
                              <a:gdLst>
                                <a:gd name="T0" fmla="+- 0 9272 3215"/>
                                <a:gd name="T1" fmla="*/ T0 w 6496"/>
                                <a:gd name="T2" fmla="+- 0 11559 10199"/>
                                <a:gd name="T3" fmla="*/ 11559 h 2180"/>
                                <a:gd name="T4" fmla="+- 0 9272 3215"/>
                                <a:gd name="T5" fmla="*/ T4 w 6496"/>
                                <a:gd name="T6" fmla="+- 0 11559 10199"/>
                                <a:gd name="T7" fmla="*/ 11559 h 2180"/>
                                <a:gd name="T8" fmla="+- 0 9270 3215"/>
                                <a:gd name="T9" fmla="*/ T8 w 6496"/>
                                <a:gd name="T10" fmla="+- 0 11561 10199"/>
                                <a:gd name="T11" fmla="*/ 11561 h 2180"/>
                                <a:gd name="T12" fmla="+- 0 9272 3215"/>
                                <a:gd name="T13" fmla="*/ T12 w 6496"/>
                                <a:gd name="T14" fmla="+- 0 11559 10199"/>
                                <a:gd name="T15" fmla="*/ 11559 h 2180"/>
                              </a:gdLst>
                              <a:ahLst/>
                              <a:cxnLst>
                                <a:cxn ang="0">
                                  <a:pos x="T1" y="T3"/>
                                </a:cxn>
                                <a:cxn ang="0">
                                  <a:pos x="T5" y="T7"/>
                                </a:cxn>
                                <a:cxn ang="0">
                                  <a:pos x="T9" y="T11"/>
                                </a:cxn>
                                <a:cxn ang="0">
                                  <a:pos x="T13" y="T15"/>
                                </a:cxn>
                              </a:cxnLst>
                              <a:rect l="0" t="0" r="r" b="b"/>
                              <a:pathLst>
                                <a:path w="6496" h="2180">
                                  <a:moveTo>
                                    <a:pt x="6057" y="1360"/>
                                  </a:moveTo>
                                  <a:lnTo>
                                    <a:pt x="6057" y="1360"/>
                                  </a:lnTo>
                                  <a:lnTo>
                                    <a:pt x="6055" y="1362"/>
                                  </a:lnTo>
                                  <a:lnTo>
                                    <a:pt x="6057" y="1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7" name="Freeform 643"/>
                          <wps:cNvSpPr>
                            <a:spLocks/>
                          </wps:cNvSpPr>
                          <wps:spPr bwMode="auto">
                            <a:xfrm>
                              <a:off x="3215" y="10199"/>
                              <a:ext cx="6496" cy="2180"/>
                            </a:xfrm>
                            <a:custGeom>
                              <a:avLst/>
                              <a:gdLst>
                                <a:gd name="T0" fmla="+- 0 3321 3215"/>
                                <a:gd name="T1" fmla="*/ T0 w 6496"/>
                                <a:gd name="T2" fmla="+- 0 11539 10199"/>
                                <a:gd name="T3" fmla="*/ 11539 h 2180"/>
                                <a:gd name="T4" fmla="+- 0 3230 3215"/>
                                <a:gd name="T5" fmla="*/ T4 w 6496"/>
                                <a:gd name="T6" fmla="+- 0 11539 10199"/>
                                <a:gd name="T7" fmla="*/ 11539 h 2180"/>
                                <a:gd name="T8" fmla="+- 0 3229 3215"/>
                                <a:gd name="T9" fmla="*/ T8 w 6496"/>
                                <a:gd name="T10" fmla="+- 0 11559 10199"/>
                                <a:gd name="T11" fmla="*/ 11559 h 2180"/>
                                <a:gd name="T12" fmla="+- 0 3313 3215"/>
                                <a:gd name="T13" fmla="*/ T12 w 6496"/>
                                <a:gd name="T14" fmla="+- 0 11559 10199"/>
                                <a:gd name="T15" fmla="*/ 11559 h 2180"/>
                                <a:gd name="T16" fmla="+- 0 3321 3215"/>
                                <a:gd name="T17" fmla="*/ T16 w 6496"/>
                                <a:gd name="T18" fmla="+- 0 11539 10199"/>
                                <a:gd name="T19" fmla="*/ 11539 h 2180"/>
                              </a:gdLst>
                              <a:ahLst/>
                              <a:cxnLst>
                                <a:cxn ang="0">
                                  <a:pos x="T1" y="T3"/>
                                </a:cxn>
                                <a:cxn ang="0">
                                  <a:pos x="T5" y="T7"/>
                                </a:cxn>
                                <a:cxn ang="0">
                                  <a:pos x="T9" y="T11"/>
                                </a:cxn>
                                <a:cxn ang="0">
                                  <a:pos x="T13" y="T15"/>
                                </a:cxn>
                                <a:cxn ang="0">
                                  <a:pos x="T17" y="T19"/>
                                </a:cxn>
                              </a:cxnLst>
                              <a:rect l="0" t="0" r="r" b="b"/>
                              <a:pathLst>
                                <a:path w="6496" h="2180">
                                  <a:moveTo>
                                    <a:pt x="106" y="1340"/>
                                  </a:moveTo>
                                  <a:lnTo>
                                    <a:pt x="15" y="1340"/>
                                  </a:lnTo>
                                  <a:lnTo>
                                    <a:pt x="14" y="1360"/>
                                  </a:lnTo>
                                  <a:lnTo>
                                    <a:pt x="98" y="1360"/>
                                  </a:lnTo>
                                  <a:lnTo>
                                    <a:pt x="106" y="13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8" name="Freeform 642"/>
                          <wps:cNvSpPr>
                            <a:spLocks/>
                          </wps:cNvSpPr>
                          <wps:spPr bwMode="auto">
                            <a:xfrm>
                              <a:off x="3215" y="10199"/>
                              <a:ext cx="6496" cy="2180"/>
                            </a:xfrm>
                            <a:custGeom>
                              <a:avLst/>
                              <a:gdLst>
                                <a:gd name="T0" fmla="+- 0 8691 3215"/>
                                <a:gd name="T1" fmla="*/ T0 w 6496"/>
                                <a:gd name="T2" fmla="+- 0 11519 10199"/>
                                <a:gd name="T3" fmla="*/ 11519 h 2180"/>
                                <a:gd name="T4" fmla="+- 0 8650 3215"/>
                                <a:gd name="T5" fmla="*/ T4 w 6496"/>
                                <a:gd name="T6" fmla="+- 0 11519 10199"/>
                                <a:gd name="T7" fmla="*/ 11519 h 2180"/>
                                <a:gd name="T8" fmla="+- 0 8623 3215"/>
                                <a:gd name="T9" fmla="*/ T8 w 6496"/>
                                <a:gd name="T10" fmla="+- 0 11539 10199"/>
                                <a:gd name="T11" fmla="*/ 11539 h 2180"/>
                                <a:gd name="T12" fmla="+- 0 8621 3215"/>
                                <a:gd name="T13" fmla="*/ T12 w 6496"/>
                                <a:gd name="T14" fmla="+- 0 11559 10199"/>
                                <a:gd name="T15" fmla="*/ 11559 h 2180"/>
                                <a:gd name="T16" fmla="+- 0 8622 3215"/>
                                <a:gd name="T17" fmla="*/ T16 w 6496"/>
                                <a:gd name="T18" fmla="+- 0 11559 10199"/>
                                <a:gd name="T19" fmla="*/ 11559 h 2180"/>
                                <a:gd name="T20" fmla="+- 0 8648 3215"/>
                                <a:gd name="T21" fmla="*/ T20 w 6496"/>
                                <a:gd name="T22" fmla="+- 0 11539 10199"/>
                                <a:gd name="T23" fmla="*/ 11539 h 2180"/>
                                <a:gd name="T24" fmla="+- 0 8691 3215"/>
                                <a:gd name="T25" fmla="*/ T24 w 6496"/>
                                <a:gd name="T26" fmla="+- 0 11519 10199"/>
                                <a:gd name="T27" fmla="*/ 11519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5476" y="1320"/>
                                  </a:moveTo>
                                  <a:lnTo>
                                    <a:pt x="5435" y="1320"/>
                                  </a:lnTo>
                                  <a:lnTo>
                                    <a:pt x="5408" y="1340"/>
                                  </a:lnTo>
                                  <a:lnTo>
                                    <a:pt x="5406" y="1360"/>
                                  </a:lnTo>
                                  <a:lnTo>
                                    <a:pt x="5407" y="1360"/>
                                  </a:lnTo>
                                  <a:lnTo>
                                    <a:pt x="5433" y="1340"/>
                                  </a:lnTo>
                                  <a:lnTo>
                                    <a:pt x="5476" y="1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9" name="Freeform 641"/>
                          <wps:cNvSpPr>
                            <a:spLocks/>
                          </wps:cNvSpPr>
                          <wps:spPr bwMode="auto">
                            <a:xfrm>
                              <a:off x="3215" y="10199"/>
                              <a:ext cx="6496" cy="2180"/>
                            </a:xfrm>
                            <a:custGeom>
                              <a:avLst/>
                              <a:gdLst>
                                <a:gd name="T0" fmla="+- 0 9272 3215"/>
                                <a:gd name="T1" fmla="*/ T0 w 6496"/>
                                <a:gd name="T2" fmla="+- 0 11539 10199"/>
                                <a:gd name="T3" fmla="*/ 11539 h 2180"/>
                                <a:gd name="T4" fmla="+- 0 9220 3215"/>
                                <a:gd name="T5" fmla="*/ T4 w 6496"/>
                                <a:gd name="T6" fmla="+- 0 11539 10199"/>
                                <a:gd name="T7" fmla="*/ 11539 h 2180"/>
                                <a:gd name="T8" fmla="+- 0 9216 3215"/>
                                <a:gd name="T9" fmla="*/ T8 w 6496"/>
                                <a:gd name="T10" fmla="+- 0 11559 10199"/>
                                <a:gd name="T11" fmla="*/ 11559 h 2180"/>
                                <a:gd name="T12" fmla="+- 0 9264 3215"/>
                                <a:gd name="T13" fmla="*/ T12 w 6496"/>
                                <a:gd name="T14" fmla="+- 0 11559 10199"/>
                                <a:gd name="T15" fmla="*/ 11559 h 2180"/>
                                <a:gd name="T16" fmla="+- 0 9272 3215"/>
                                <a:gd name="T17" fmla="*/ T16 w 6496"/>
                                <a:gd name="T18" fmla="+- 0 11539 10199"/>
                                <a:gd name="T19" fmla="*/ 11539 h 2180"/>
                              </a:gdLst>
                              <a:ahLst/>
                              <a:cxnLst>
                                <a:cxn ang="0">
                                  <a:pos x="T1" y="T3"/>
                                </a:cxn>
                                <a:cxn ang="0">
                                  <a:pos x="T5" y="T7"/>
                                </a:cxn>
                                <a:cxn ang="0">
                                  <a:pos x="T9" y="T11"/>
                                </a:cxn>
                                <a:cxn ang="0">
                                  <a:pos x="T13" y="T15"/>
                                </a:cxn>
                                <a:cxn ang="0">
                                  <a:pos x="T17" y="T19"/>
                                </a:cxn>
                              </a:cxnLst>
                              <a:rect l="0" t="0" r="r" b="b"/>
                              <a:pathLst>
                                <a:path w="6496" h="2180">
                                  <a:moveTo>
                                    <a:pt x="6057" y="1340"/>
                                  </a:moveTo>
                                  <a:lnTo>
                                    <a:pt x="6005" y="1340"/>
                                  </a:lnTo>
                                  <a:lnTo>
                                    <a:pt x="6001" y="1360"/>
                                  </a:lnTo>
                                  <a:lnTo>
                                    <a:pt x="6049" y="1360"/>
                                  </a:lnTo>
                                  <a:lnTo>
                                    <a:pt x="6057" y="13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Freeform 640"/>
                          <wps:cNvSpPr>
                            <a:spLocks/>
                          </wps:cNvSpPr>
                          <wps:spPr bwMode="auto">
                            <a:xfrm>
                              <a:off x="3215" y="10199"/>
                              <a:ext cx="6496" cy="2180"/>
                            </a:xfrm>
                            <a:custGeom>
                              <a:avLst/>
                              <a:gdLst>
                                <a:gd name="T0" fmla="+- 0 9301 3215"/>
                                <a:gd name="T1" fmla="*/ T0 w 6496"/>
                                <a:gd name="T2" fmla="+- 0 11526 10199"/>
                                <a:gd name="T3" fmla="*/ 11526 h 2180"/>
                                <a:gd name="T4" fmla="+- 0 9284 3215"/>
                                <a:gd name="T5" fmla="*/ T4 w 6496"/>
                                <a:gd name="T6" fmla="+- 0 11539 10199"/>
                                <a:gd name="T7" fmla="*/ 11539 h 2180"/>
                                <a:gd name="T8" fmla="+- 0 9274 3215"/>
                                <a:gd name="T9" fmla="*/ T8 w 6496"/>
                                <a:gd name="T10" fmla="+- 0 11559 10199"/>
                                <a:gd name="T11" fmla="*/ 11559 h 2180"/>
                                <a:gd name="T12" fmla="+- 0 9354 3215"/>
                                <a:gd name="T13" fmla="*/ T12 w 6496"/>
                                <a:gd name="T14" fmla="+- 0 11559 10199"/>
                                <a:gd name="T15" fmla="*/ 11559 h 2180"/>
                                <a:gd name="T16" fmla="+- 0 9360 3215"/>
                                <a:gd name="T17" fmla="*/ T16 w 6496"/>
                                <a:gd name="T18" fmla="+- 0 11539 10199"/>
                                <a:gd name="T19" fmla="*/ 11539 h 2180"/>
                                <a:gd name="T20" fmla="+- 0 9287 3215"/>
                                <a:gd name="T21" fmla="*/ T20 w 6496"/>
                                <a:gd name="T22" fmla="+- 0 11539 10199"/>
                                <a:gd name="T23" fmla="*/ 11539 h 2180"/>
                                <a:gd name="T24" fmla="+- 0 9298 3215"/>
                                <a:gd name="T25" fmla="*/ T24 w 6496"/>
                                <a:gd name="T26" fmla="+- 0 11528 10199"/>
                                <a:gd name="T27" fmla="*/ 11528 h 2180"/>
                                <a:gd name="T28" fmla="+- 0 9301 3215"/>
                                <a:gd name="T29" fmla="*/ T28 w 6496"/>
                                <a:gd name="T30" fmla="+- 0 11526 10199"/>
                                <a:gd name="T31" fmla="*/ 11526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6086" y="1327"/>
                                  </a:moveTo>
                                  <a:lnTo>
                                    <a:pt x="6069" y="1340"/>
                                  </a:lnTo>
                                  <a:lnTo>
                                    <a:pt x="6059" y="1360"/>
                                  </a:lnTo>
                                  <a:lnTo>
                                    <a:pt x="6139" y="1360"/>
                                  </a:lnTo>
                                  <a:lnTo>
                                    <a:pt x="6145" y="1340"/>
                                  </a:lnTo>
                                  <a:lnTo>
                                    <a:pt x="6072" y="1340"/>
                                  </a:lnTo>
                                  <a:lnTo>
                                    <a:pt x="6083" y="1329"/>
                                  </a:lnTo>
                                  <a:lnTo>
                                    <a:pt x="6086" y="132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1" name="Freeform 639"/>
                          <wps:cNvSpPr>
                            <a:spLocks/>
                          </wps:cNvSpPr>
                          <wps:spPr bwMode="auto">
                            <a:xfrm>
                              <a:off x="3215" y="10199"/>
                              <a:ext cx="6496" cy="2180"/>
                            </a:xfrm>
                            <a:custGeom>
                              <a:avLst/>
                              <a:gdLst>
                                <a:gd name="T0" fmla="+- 0 3332 3215"/>
                                <a:gd name="T1" fmla="*/ T0 w 6496"/>
                                <a:gd name="T2" fmla="+- 0 11519 10199"/>
                                <a:gd name="T3" fmla="*/ 11519 h 2180"/>
                                <a:gd name="T4" fmla="+- 0 3240 3215"/>
                                <a:gd name="T5" fmla="*/ T4 w 6496"/>
                                <a:gd name="T6" fmla="+- 0 11519 10199"/>
                                <a:gd name="T7" fmla="*/ 11519 h 2180"/>
                                <a:gd name="T8" fmla="+- 0 3238 3215"/>
                                <a:gd name="T9" fmla="*/ T8 w 6496"/>
                                <a:gd name="T10" fmla="+- 0 11539 10199"/>
                                <a:gd name="T11" fmla="*/ 11539 h 2180"/>
                                <a:gd name="T12" fmla="+- 0 3323 3215"/>
                                <a:gd name="T13" fmla="*/ T12 w 6496"/>
                                <a:gd name="T14" fmla="+- 0 11539 10199"/>
                                <a:gd name="T15" fmla="*/ 11539 h 2180"/>
                                <a:gd name="T16" fmla="+- 0 3332 3215"/>
                                <a:gd name="T17" fmla="*/ T16 w 6496"/>
                                <a:gd name="T18" fmla="+- 0 11519 10199"/>
                                <a:gd name="T19" fmla="*/ 11519 h 2180"/>
                              </a:gdLst>
                              <a:ahLst/>
                              <a:cxnLst>
                                <a:cxn ang="0">
                                  <a:pos x="T1" y="T3"/>
                                </a:cxn>
                                <a:cxn ang="0">
                                  <a:pos x="T5" y="T7"/>
                                </a:cxn>
                                <a:cxn ang="0">
                                  <a:pos x="T9" y="T11"/>
                                </a:cxn>
                                <a:cxn ang="0">
                                  <a:pos x="T13" y="T15"/>
                                </a:cxn>
                                <a:cxn ang="0">
                                  <a:pos x="T17" y="T19"/>
                                </a:cxn>
                              </a:cxnLst>
                              <a:rect l="0" t="0" r="r" b="b"/>
                              <a:pathLst>
                                <a:path w="6496" h="2180">
                                  <a:moveTo>
                                    <a:pt x="117" y="1320"/>
                                  </a:moveTo>
                                  <a:lnTo>
                                    <a:pt x="25" y="1320"/>
                                  </a:lnTo>
                                  <a:lnTo>
                                    <a:pt x="23" y="1340"/>
                                  </a:lnTo>
                                  <a:lnTo>
                                    <a:pt x="108" y="1340"/>
                                  </a:lnTo>
                                  <a:lnTo>
                                    <a:pt x="117" y="1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Freeform 638"/>
                          <wps:cNvSpPr>
                            <a:spLocks/>
                          </wps:cNvSpPr>
                          <wps:spPr bwMode="auto">
                            <a:xfrm>
                              <a:off x="3215" y="10199"/>
                              <a:ext cx="6496" cy="2180"/>
                            </a:xfrm>
                            <a:custGeom>
                              <a:avLst/>
                              <a:gdLst>
                                <a:gd name="T0" fmla="+- 0 9254 3215"/>
                                <a:gd name="T1" fmla="*/ T0 w 6496"/>
                                <a:gd name="T2" fmla="+- 0 11524 10199"/>
                                <a:gd name="T3" fmla="*/ 11524 h 2180"/>
                                <a:gd name="T4" fmla="+- 0 9238 3215"/>
                                <a:gd name="T5" fmla="*/ T4 w 6496"/>
                                <a:gd name="T6" fmla="+- 0 11539 10199"/>
                                <a:gd name="T7" fmla="*/ 11539 h 2180"/>
                                <a:gd name="T8" fmla="+- 0 9239 3215"/>
                                <a:gd name="T9" fmla="*/ T8 w 6496"/>
                                <a:gd name="T10" fmla="+- 0 11539 10199"/>
                                <a:gd name="T11" fmla="*/ 11539 h 2180"/>
                                <a:gd name="T12" fmla="+- 0 9254 3215"/>
                                <a:gd name="T13" fmla="*/ T12 w 6496"/>
                                <a:gd name="T14" fmla="+- 0 11524 10199"/>
                                <a:gd name="T15" fmla="*/ 11524 h 2180"/>
                              </a:gdLst>
                              <a:ahLst/>
                              <a:cxnLst>
                                <a:cxn ang="0">
                                  <a:pos x="T1" y="T3"/>
                                </a:cxn>
                                <a:cxn ang="0">
                                  <a:pos x="T5" y="T7"/>
                                </a:cxn>
                                <a:cxn ang="0">
                                  <a:pos x="T9" y="T11"/>
                                </a:cxn>
                                <a:cxn ang="0">
                                  <a:pos x="T13" y="T15"/>
                                </a:cxn>
                              </a:cxnLst>
                              <a:rect l="0" t="0" r="r" b="b"/>
                              <a:pathLst>
                                <a:path w="6496" h="2180">
                                  <a:moveTo>
                                    <a:pt x="6039" y="1325"/>
                                  </a:moveTo>
                                  <a:lnTo>
                                    <a:pt x="6023" y="1340"/>
                                  </a:lnTo>
                                  <a:lnTo>
                                    <a:pt x="6024" y="1340"/>
                                  </a:lnTo>
                                  <a:lnTo>
                                    <a:pt x="6039" y="132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Freeform 637"/>
                          <wps:cNvSpPr>
                            <a:spLocks/>
                          </wps:cNvSpPr>
                          <wps:spPr bwMode="auto">
                            <a:xfrm>
                              <a:off x="3215" y="10199"/>
                              <a:ext cx="6496" cy="2180"/>
                            </a:xfrm>
                            <a:custGeom>
                              <a:avLst/>
                              <a:gdLst>
                                <a:gd name="T0" fmla="+- 0 9284 3215"/>
                                <a:gd name="T1" fmla="*/ T0 w 6496"/>
                                <a:gd name="T2" fmla="+- 0 11519 10199"/>
                                <a:gd name="T3" fmla="*/ 11519 h 2180"/>
                                <a:gd name="T4" fmla="+- 0 9282 3215"/>
                                <a:gd name="T5" fmla="*/ T4 w 6496"/>
                                <a:gd name="T6" fmla="+- 0 11519 10199"/>
                                <a:gd name="T7" fmla="*/ 11519 h 2180"/>
                                <a:gd name="T8" fmla="+- 0 9260 3215"/>
                                <a:gd name="T9" fmla="*/ T8 w 6496"/>
                                <a:gd name="T10" fmla="+- 0 11539 10199"/>
                                <a:gd name="T11" fmla="*/ 11539 h 2180"/>
                                <a:gd name="T12" fmla="+- 0 9264 3215"/>
                                <a:gd name="T13" fmla="*/ T12 w 6496"/>
                                <a:gd name="T14" fmla="+- 0 11539 10199"/>
                                <a:gd name="T15" fmla="*/ 11539 h 2180"/>
                                <a:gd name="T16" fmla="+- 0 9284 3215"/>
                                <a:gd name="T17" fmla="*/ T16 w 6496"/>
                                <a:gd name="T18" fmla="+- 0 11519 10199"/>
                                <a:gd name="T19" fmla="*/ 11519 h 2180"/>
                              </a:gdLst>
                              <a:ahLst/>
                              <a:cxnLst>
                                <a:cxn ang="0">
                                  <a:pos x="T1" y="T3"/>
                                </a:cxn>
                                <a:cxn ang="0">
                                  <a:pos x="T5" y="T7"/>
                                </a:cxn>
                                <a:cxn ang="0">
                                  <a:pos x="T9" y="T11"/>
                                </a:cxn>
                                <a:cxn ang="0">
                                  <a:pos x="T13" y="T15"/>
                                </a:cxn>
                                <a:cxn ang="0">
                                  <a:pos x="T17" y="T19"/>
                                </a:cxn>
                              </a:cxnLst>
                              <a:rect l="0" t="0" r="r" b="b"/>
                              <a:pathLst>
                                <a:path w="6496" h="2180">
                                  <a:moveTo>
                                    <a:pt x="6069" y="1320"/>
                                  </a:moveTo>
                                  <a:lnTo>
                                    <a:pt x="6067" y="1320"/>
                                  </a:lnTo>
                                  <a:lnTo>
                                    <a:pt x="6045" y="1340"/>
                                  </a:lnTo>
                                  <a:lnTo>
                                    <a:pt x="6049" y="1340"/>
                                  </a:lnTo>
                                  <a:lnTo>
                                    <a:pt x="6069" y="1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4" name="Freeform 636"/>
                          <wps:cNvSpPr>
                            <a:spLocks/>
                          </wps:cNvSpPr>
                          <wps:spPr bwMode="auto">
                            <a:xfrm>
                              <a:off x="3215" y="10199"/>
                              <a:ext cx="6496" cy="2180"/>
                            </a:xfrm>
                            <a:custGeom>
                              <a:avLst/>
                              <a:gdLst>
                                <a:gd name="T0" fmla="+- 0 9298 3215"/>
                                <a:gd name="T1" fmla="*/ T0 w 6496"/>
                                <a:gd name="T2" fmla="+- 0 11528 10199"/>
                                <a:gd name="T3" fmla="*/ 11528 h 2180"/>
                                <a:gd name="T4" fmla="+- 0 9287 3215"/>
                                <a:gd name="T5" fmla="*/ T4 w 6496"/>
                                <a:gd name="T6" fmla="+- 0 11539 10199"/>
                                <a:gd name="T7" fmla="*/ 11539 h 2180"/>
                                <a:gd name="T8" fmla="+- 0 9288 3215"/>
                                <a:gd name="T9" fmla="*/ T8 w 6496"/>
                                <a:gd name="T10" fmla="+- 0 11539 10199"/>
                                <a:gd name="T11" fmla="*/ 11539 h 2180"/>
                                <a:gd name="T12" fmla="+- 0 9298 3215"/>
                                <a:gd name="T13" fmla="*/ T12 w 6496"/>
                                <a:gd name="T14" fmla="+- 0 11528 10199"/>
                                <a:gd name="T15" fmla="*/ 11528 h 2180"/>
                              </a:gdLst>
                              <a:ahLst/>
                              <a:cxnLst>
                                <a:cxn ang="0">
                                  <a:pos x="T1" y="T3"/>
                                </a:cxn>
                                <a:cxn ang="0">
                                  <a:pos x="T5" y="T7"/>
                                </a:cxn>
                                <a:cxn ang="0">
                                  <a:pos x="T9" y="T11"/>
                                </a:cxn>
                                <a:cxn ang="0">
                                  <a:pos x="T13" y="T15"/>
                                </a:cxn>
                              </a:cxnLst>
                              <a:rect l="0" t="0" r="r" b="b"/>
                              <a:pathLst>
                                <a:path w="6496" h="2180">
                                  <a:moveTo>
                                    <a:pt x="6083" y="1329"/>
                                  </a:moveTo>
                                  <a:lnTo>
                                    <a:pt x="6072" y="1340"/>
                                  </a:lnTo>
                                  <a:lnTo>
                                    <a:pt x="6073" y="1340"/>
                                  </a:lnTo>
                                  <a:lnTo>
                                    <a:pt x="6083" y="132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 name="Freeform 635"/>
                          <wps:cNvSpPr>
                            <a:spLocks/>
                          </wps:cNvSpPr>
                          <wps:spPr bwMode="auto">
                            <a:xfrm>
                              <a:off x="3215" y="10199"/>
                              <a:ext cx="6496" cy="2180"/>
                            </a:xfrm>
                            <a:custGeom>
                              <a:avLst/>
                              <a:gdLst>
                                <a:gd name="T0" fmla="+- 0 9390 3215"/>
                                <a:gd name="T1" fmla="*/ T0 w 6496"/>
                                <a:gd name="T2" fmla="+- 0 11519 10199"/>
                                <a:gd name="T3" fmla="*/ 11519 h 2180"/>
                                <a:gd name="T4" fmla="+- 0 9310 3215"/>
                                <a:gd name="T5" fmla="*/ T4 w 6496"/>
                                <a:gd name="T6" fmla="+- 0 11519 10199"/>
                                <a:gd name="T7" fmla="*/ 11519 h 2180"/>
                                <a:gd name="T8" fmla="+- 0 9302 3215"/>
                                <a:gd name="T9" fmla="*/ T8 w 6496"/>
                                <a:gd name="T10" fmla="+- 0 11525 10199"/>
                                <a:gd name="T11" fmla="*/ 11525 h 2180"/>
                                <a:gd name="T12" fmla="+- 0 9298 3215"/>
                                <a:gd name="T13" fmla="*/ T12 w 6496"/>
                                <a:gd name="T14" fmla="+- 0 11528 10199"/>
                                <a:gd name="T15" fmla="*/ 11528 h 2180"/>
                                <a:gd name="T16" fmla="+- 0 9288 3215"/>
                                <a:gd name="T17" fmla="*/ T16 w 6496"/>
                                <a:gd name="T18" fmla="+- 0 11539 10199"/>
                                <a:gd name="T19" fmla="*/ 11539 h 2180"/>
                                <a:gd name="T20" fmla="+- 0 9384 3215"/>
                                <a:gd name="T21" fmla="*/ T20 w 6496"/>
                                <a:gd name="T22" fmla="+- 0 11539 10199"/>
                                <a:gd name="T23" fmla="*/ 11539 h 2180"/>
                                <a:gd name="T24" fmla="+- 0 9390 3215"/>
                                <a:gd name="T25" fmla="*/ T24 w 6496"/>
                                <a:gd name="T26" fmla="+- 0 11519 10199"/>
                                <a:gd name="T27" fmla="*/ 11519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6175" y="1320"/>
                                  </a:moveTo>
                                  <a:lnTo>
                                    <a:pt x="6095" y="1320"/>
                                  </a:lnTo>
                                  <a:lnTo>
                                    <a:pt x="6087" y="1326"/>
                                  </a:lnTo>
                                  <a:lnTo>
                                    <a:pt x="6083" y="1329"/>
                                  </a:lnTo>
                                  <a:lnTo>
                                    <a:pt x="6073" y="1340"/>
                                  </a:lnTo>
                                  <a:lnTo>
                                    <a:pt x="6169" y="1340"/>
                                  </a:lnTo>
                                  <a:lnTo>
                                    <a:pt x="6175" y="1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6" name="Freeform 634"/>
                          <wps:cNvSpPr>
                            <a:spLocks/>
                          </wps:cNvSpPr>
                          <wps:spPr bwMode="auto">
                            <a:xfrm>
                              <a:off x="3215" y="10199"/>
                              <a:ext cx="6496" cy="2180"/>
                            </a:xfrm>
                            <a:custGeom>
                              <a:avLst/>
                              <a:gdLst>
                                <a:gd name="T0" fmla="+- 0 9309 3215"/>
                                <a:gd name="T1" fmla="*/ T0 w 6496"/>
                                <a:gd name="T2" fmla="+- 0 11519 10199"/>
                                <a:gd name="T3" fmla="*/ 11519 h 2180"/>
                                <a:gd name="T4" fmla="+- 0 9308 3215"/>
                                <a:gd name="T5" fmla="*/ T4 w 6496"/>
                                <a:gd name="T6" fmla="+- 0 11519 10199"/>
                                <a:gd name="T7" fmla="*/ 11519 h 2180"/>
                                <a:gd name="T8" fmla="+- 0 9301 3215"/>
                                <a:gd name="T9" fmla="*/ T8 w 6496"/>
                                <a:gd name="T10" fmla="+- 0 11526 10199"/>
                                <a:gd name="T11" fmla="*/ 11526 h 2180"/>
                                <a:gd name="T12" fmla="+- 0 9302 3215"/>
                                <a:gd name="T13" fmla="*/ T12 w 6496"/>
                                <a:gd name="T14" fmla="+- 0 11525 10199"/>
                                <a:gd name="T15" fmla="*/ 11525 h 2180"/>
                                <a:gd name="T16" fmla="+- 0 9309 3215"/>
                                <a:gd name="T17" fmla="*/ T16 w 6496"/>
                                <a:gd name="T18" fmla="+- 0 11519 10199"/>
                                <a:gd name="T19" fmla="*/ 11519 h 2180"/>
                              </a:gdLst>
                              <a:ahLst/>
                              <a:cxnLst>
                                <a:cxn ang="0">
                                  <a:pos x="T1" y="T3"/>
                                </a:cxn>
                                <a:cxn ang="0">
                                  <a:pos x="T5" y="T7"/>
                                </a:cxn>
                                <a:cxn ang="0">
                                  <a:pos x="T9" y="T11"/>
                                </a:cxn>
                                <a:cxn ang="0">
                                  <a:pos x="T13" y="T15"/>
                                </a:cxn>
                                <a:cxn ang="0">
                                  <a:pos x="T17" y="T19"/>
                                </a:cxn>
                              </a:cxnLst>
                              <a:rect l="0" t="0" r="r" b="b"/>
                              <a:pathLst>
                                <a:path w="6496" h="2180">
                                  <a:moveTo>
                                    <a:pt x="6094" y="1320"/>
                                  </a:moveTo>
                                  <a:lnTo>
                                    <a:pt x="6093" y="1320"/>
                                  </a:lnTo>
                                  <a:lnTo>
                                    <a:pt x="6086" y="1327"/>
                                  </a:lnTo>
                                  <a:lnTo>
                                    <a:pt x="6087" y="1326"/>
                                  </a:lnTo>
                                  <a:lnTo>
                                    <a:pt x="6094" y="1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7" name="Freeform 633"/>
                          <wps:cNvSpPr>
                            <a:spLocks/>
                          </wps:cNvSpPr>
                          <wps:spPr bwMode="auto">
                            <a:xfrm>
                              <a:off x="3215" y="10199"/>
                              <a:ext cx="6496" cy="2180"/>
                            </a:xfrm>
                            <a:custGeom>
                              <a:avLst/>
                              <a:gdLst>
                                <a:gd name="T0" fmla="+- 0 9260 3215"/>
                                <a:gd name="T1" fmla="*/ T0 w 6496"/>
                                <a:gd name="T2" fmla="+- 0 11519 10199"/>
                                <a:gd name="T3" fmla="*/ 11519 h 2180"/>
                                <a:gd name="T4" fmla="+- 0 9259 3215"/>
                                <a:gd name="T5" fmla="*/ T4 w 6496"/>
                                <a:gd name="T6" fmla="+- 0 11519 10199"/>
                                <a:gd name="T7" fmla="*/ 11519 h 2180"/>
                                <a:gd name="T8" fmla="+- 0 9254 3215"/>
                                <a:gd name="T9" fmla="*/ T8 w 6496"/>
                                <a:gd name="T10" fmla="+- 0 11524 10199"/>
                                <a:gd name="T11" fmla="*/ 11524 h 2180"/>
                                <a:gd name="T12" fmla="+- 0 9260 3215"/>
                                <a:gd name="T13" fmla="*/ T12 w 6496"/>
                                <a:gd name="T14" fmla="+- 0 11519 10199"/>
                                <a:gd name="T15" fmla="*/ 11519 h 2180"/>
                              </a:gdLst>
                              <a:ahLst/>
                              <a:cxnLst>
                                <a:cxn ang="0">
                                  <a:pos x="T1" y="T3"/>
                                </a:cxn>
                                <a:cxn ang="0">
                                  <a:pos x="T5" y="T7"/>
                                </a:cxn>
                                <a:cxn ang="0">
                                  <a:pos x="T9" y="T11"/>
                                </a:cxn>
                                <a:cxn ang="0">
                                  <a:pos x="T13" y="T15"/>
                                </a:cxn>
                              </a:cxnLst>
                              <a:rect l="0" t="0" r="r" b="b"/>
                              <a:pathLst>
                                <a:path w="6496" h="2180">
                                  <a:moveTo>
                                    <a:pt x="6045" y="1320"/>
                                  </a:moveTo>
                                  <a:lnTo>
                                    <a:pt x="6044" y="1320"/>
                                  </a:lnTo>
                                  <a:lnTo>
                                    <a:pt x="6039" y="1325"/>
                                  </a:lnTo>
                                  <a:lnTo>
                                    <a:pt x="6045" y="1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 name="Freeform 632"/>
                          <wps:cNvSpPr>
                            <a:spLocks/>
                          </wps:cNvSpPr>
                          <wps:spPr bwMode="auto">
                            <a:xfrm>
                              <a:off x="3215" y="10199"/>
                              <a:ext cx="6496" cy="2180"/>
                            </a:xfrm>
                            <a:custGeom>
                              <a:avLst/>
                              <a:gdLst>
                                <a:gd name="T0" fmla="+- 0 3337 3215"/>
                                <a:gd name="T1" fmla="*/ T0 w 6496"/>
                                <a:gd name="T2" fmla="+- 0 11499 10199"/>
                                <a:gd name="T3" fmla="*/ 11499 h 2180"/>
                                <a:gd name="T4" fmla="+- 0 3244 3215"/>
                                <a:gd name="T5" fmla="*/ T4 w 6496"/>
                                <a:gd name="T6" fmla="+- 0 11499 10199"/>
                                <a:gd name="T7" fmla="*/ 11499 h 2180"/>
                                <a:gd name="T8" fmla="+- 0 3241 3215"/>
                                <a:gd name="T9" fmla="*/ T8 w 6496"/>
                                <a:gd name="T10" fmla="+- 0 11519 10199"/>
                                <a:gd name="T11" fmla="*/ 11519 h 2180"/>
                                <a:gd name="T12" fmla="+- 0 3336 3215"/>
                                <a:gd name="T13" fmla="*/ T12 w 6496"/>
                                <a:gd name="T14" fmla="+- 0 11519 10199"/>
                                <a:gd name="T15" fmla="*/ 11519 h 2180"/>
                                <a:gd name="T16" fmla="+- 0 3337 3215"/>
                                <a:gd name="T17" fmla="*/ T16 w 6496"/>
                                <a:gd name="T18" fmla="+- 0 11499 10199"/>
                                <a:gd name="T19" fmla="*/ 11499 h 2180"/>
                              </a:gdLst>
                              <a:ahLst/>
                              <a:cxnLst>
                                <a:cxn ang="0">
                                  <a:pos x="T1" y="T3"/>
                                </a:cxn>
                                <a:cxn ang="0">
                                  <a:pos x="T5" y="T7"/>
                                </a:cxn>
                                <a:cxn ang="0">
                                  <a:pos x="T9" y="T11"/>
                                </a:cxn>
                                <a:cxn ang="0">
                                  <a:pos x="T13" y="T15"/>
                                </a:cxn>
                                <a:cxn ang="0">
                                  <a:pos x="T17" y="T19"/>
                                </a:cxn>
                              </a:cxnLst>
                              <a:rect l="0" t="0" r="r" b="b"/>
                              <a:pathLst>
                                <a:path w="6496" h="2180">
                                  <a:moveTo>
                                    <a:pt x="122" y="1300"/>
                                  </a:moveTo>
                                  <a:lnTo>
                                    <a:pt x="29" y="1300"/>
                                  </a:lnTo>
                                  <a:lnTo>
                                    <a:pt x="26" y="1320"/>
                                  </a:lnTo>
                                  <a:lnTo>
                                    <a:pt x="121" y="1320"/>
                                  </a:lnTo>
                                  <a:lnTo>
                                    <a:pt x="122" y="1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9" name="Freeform 631"/>
                          <wps:cNvSpPr>
                            <a:spLocks/>
                          </wps:cNvSpPr>
                          <wps:spPr bwMode="auto">
                            <a:xfrm>
                              <a:off x="3215" y="10199"/>
                              <a:ext cx="6496" cy="2180"/>
                            </a:xfrm>
                            <a:custGeom>
                              <a:avLst/>
                              <a:gdLst>
                                <a:gd name="T0" fmla="+- 0 8695 3215"/>
                                <a:gd name="T1" fmla="*/ T0 w 6496"/>
                                <a:gd name="T2" fmla="+- 0 11499 10199"/>
                                <a:gd name="T3" fmla="*/ 11499 h 2180"/>
                                <a:gd name="T4" fmla="+- 0 8687 3215"/>
                                <a:gd name="T5" fmla="*/ T4 w 6496"/>
                                <a:gd name="T6" fmla="+- 0 11499 10199"/>
                                <a:gd name="T7" fmla="*/ 11499 h 2180"/>
                                <a:gd name="T8" fmla="+- 0 8668 3215"/>
                                <a:gd name="T9" fmla="*/ T8 w 6496"/>
                                <a:gd name="T10" fmla="+- 0 11519 10199"/>
                                <a:gd name="T11" fmla="*/ 11519 h 2180"/>
                                <a:gd name="T12" fmla="+- 0 8686 3215"/>
                                <a:gd name="T13" fmla="*/ T12 w 6496"/>
                                <a:gd name="T14" fmla="+- 0 11519 10199"/>
                                <a:gd name="T15" fmla="*/ 11519 h 2180"/>
                                <a:gd name="T16" fmla="+- 0 8695 3215"/>
                                <a:gd name="T17" fmla="*/ T16 w 6496"/>
                                <a:gd name="T18" fmla="+- 0 11499 10199"/>
                                <a:gd name="T19" fmla="*/ 11499 h 2180"/>
                              </a:gdLst>
                              <a:ahLst/>
                              <a:cxnLst>
                                <a:cxn ang="0">
                                  <a:pos x="T1" y="T3"/>
                                </a:cxn>
                                <a:cxn ang="0">
                                  <a:pos x="T5" y="T7"/>
                                </a:cxn>
                                <a:cxn ang="0">
                                  <a:pos x="T9" y="T11"/>
                                </a:cxn>
                                <a:cxn ang="0">
                                  <a:pos x="T13" y="T15"/>
                                </a:cxn>
                                <a:cxn ang="0">
                                  <a:pos x="T17" y="T19"/>
                                </a:cxn>
                              </a:cxnLst>
                              <a:rect l="0" t="0" r="r" b="b"/>
                              <a:pathLst>
                                <a:path w="6496" h="2180">
                                  <a:moveTo>
                                    <a:pt x="5480" y="1300"/>
                                  </a:moveTo>
                                  <a:lnTo>
                                    <a:pt x="5472" y="1300"/>
                                  </a:lnTo>
                                  <a:lnTo>
                                    <a:pt x="5453" y="1320"/>
                                  </a:lnTo>
                                  <a:lnTo>
                                    <a:pt x="5471" y="1320"/>
                                  </a:lnTo>
                                  <a:lnTo>
                                    <a:pt x="5480" y="1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630"/>
                          <wps:cNvSpPr>
                            <a:spLocks/>
                          </wps:cNvSpPr>
                          <wps:spPr bwMode="auto">
                            <a:xfrm>
                              <a:off x="3215" y="10199"/>
                              <a:ext cx="6496" cy="2180"/>
                            </a:xfrm>
                            <a:custGeom>
                              <a:avLst/>
                              <a:gdLst>
                                <a:gd name="T0" fmla="+- 0 9304 3215"/>
                                <a:gd name="T1" fmla="*/ T0 w 6496"/>
                                <a:gd name="T2" fmla="+- 0 11499 10199"/>
                                <a:gd name="T3" fmla="*/ 11499 h 2180"/>
                                <a:gd name="T4" fmla="+- 0 9285 3215"/>
                                <a:gd name="T5" fmla="*/ T4 w 6496"/>
                                <a:gd name="T6" fmla="+- 0 11499 10199"/>
                                <a:gd name="T7" fmla="*/ 11499 h 2180"/>
                                <a:gd name="T8" fmla="+- 0 9272 3215"/>
                                <a:gd name="T9" fmla="*/ T8 w 6496"/>
                                <a:gd name="T10" fmla="+- 0 11519 10199"/>
                                <a:gd name="T11" fmla="*/ 11519 h 2180"/>
                                <a:gd name="T12" fmla="+- 0 9305 3215"/>
                                <a:gd name="T13" fmla="*/ T12 w 6496"/>
                                <a:gd name="T14" fmla="+- 0 11519 10199"/>
                                <a:gd name="T15" fmla="*/ 11519 h 2180"/>
                                <a:gd name="T16" fmla="+- 0 9304 3215"/>
                                <a:gd name="T17" fmla="*/ T16 w 6496"/>
                                <a:gd name="T18" fmla="+- 0 11499 10199"/>
                                <a:gd name="T19" fmla="*/ 11499 h 2180"/>
                              </a:gdLst>
                              <a:ahLst/>
                              <a:cxnLst>
                                <a:cxn ang="0">
                                  <a:pos x="T1" y="T3"/>
                                </a:cxn>
                                <a:cxn ang="0">
                                  <a:pos x="T5" y="T7"/>
                                </a:cxn>
                                <a:cxn ang="0">
                                  <a:pos x="T9" y="T11"/>
                                </a:cxn>
                                <a:cxn ang="0">
                                  <a:pos x="T13" y="T15"/>
                                </a:cxn>
                                <a:cxn ang="0">
                                  <a:pos x="T17" y="T19"/>
                                </a:cxn>
                              </a:cxnLst>
                              <a:rect l="0" t="0" r="r" b="b"/>
                              <a:pathLst>
                                <a:path w="6496" h="2180">
                                  <a:moveTo>
                                    <a:pt x="6089" y="1300"/>
                                  </a:moveTo>
                                  <a:lnTo>
                                    <a:pt x="6070" y="1300"/>
                                  </a:lnTo>
                                  <a:lnTo>
                                    <a:pt x="6057" y="1320"/>
                                  </a:lnTo>
                                  <a:lnTo>
                                    <a:pt x="6090" y="1320"/>
                                  </a:lnTo>
                                  <a:lnTo>
                                    <a:pt x="6089" y="1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 name="Freeform 629"/>
                          <wps:cNvSpPr>
                            <a:spLocks/>
                          </wps:cNvSpPr>
                          <wps:spPr bwMode="auto">
                            <a:xfrm>
                              <a:off x="3215" y="10199"/>
                              <a:ext cx="6496" cy="2180"/>
                            </a:xfrm>
                            <a:custGeom>
                              <a:avLst/>
                              <a:gdLst>
                                <a:gd name="T0" fmla="+- 0 9324 3215"/>
                                <a:gd name="T1" fmla="*/ T0 w 6496"/>
                                <a:gd name="T2" fmla="+- 0 11500 10199"/>
                                <a:gd name="T3" fmla="*/ 11500 h 2180"/>
                                <a:gd name="T4" fmla="+- 0 9305 3215"/>
                                <a:gd name="T5" fmla="*/ T4 w 6496"/>
                                <a:gd name="T6" fmla="+- 0 11519 10199"/>
                                <a:gd name="T7" fmla="*/ 11519 h 2180"/>
                                <a:gd name="T8" fmla="+- 0 9306 3215"/>
                                <a:gd name="T9" fmla="*/ T8 w 6496"/>
                                <a:gd name="T10" fmla="+- 0 11519 10199"/>
                                <a:gd name="T11" fmla="*/ 11519 h 2180"/>
                                <a:gd name="T12" fmla="+- 0 9313 3215"/>
                                <a:gd name="T13" fmla="*/ T12 w 6496"/>
                                <a:gd name="T14" fmla="+- 0 11513 10199"/>
                                <a:gd name="T15" fmla="*/ 11513 h 2180"/>
                                <a:gd name="T16" fmla="+- 0 9324 3215"/>
                                <a:gd name="T17" fmla="*/ T16 w 6496"/>
                                <a:gd name="T18" fmla="+- 0 11500 10199"/>
                                <a:gd name="T19" fmla="*/ 11500 h 2180"/>
                              </a:gdLst>
                              <a:ahLst/>
                              <a:cxnLst>
                                <a:cxn ang="0">
                                  <a:pos x="T1" y="T3"/>
                                </a:cxn>
                                <a:cxn ang="0">
                                  <a:pos x="T5" y="T7"/>
                                </a:cxn>
                                <a:cxn ang="0">
                                  <a:pos x="T9" y="T11"/>
                                </a:cxn>
                                <a:cxn ang="0">
                                  <a:pos x="T13" y="T15"/>
                                </a:cxn>
                                <a:cxn ang="0">
                                  <a:pos x="T17" y="T19"/>
                                </a:cxn>
                              </a:cxnLst>
                              <a:rect l="0" t="0" r="r" b="b"/>
                              <a:pathLst>
                                <a:path w="6496" h="2180">
                                  <a:moveTo>
                                    <a:pt x="6109" y="1301"/>
                                  </a:moveTo>
                                  <a:lnTo>
                                    <a:pt x="6090" y="1320"/>
                                  </a:lnTo>
                                  <a:lnTo>
                                    <a:pt x="6091" y="1320"/>
                                  </a:lnTo>
                                  <a:lnTo>
                                    <a:pt x="6098" y="1314"/>
                                  </a:lnTo>
                                  <a:lnTo>
                                    <a:pt x="6109" y="130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2" name="Freeform 628"/>
                          <wps:cNvSpPr>
                            <a:spLocks/>
                          </wps:cNvSpPr>
                          <wps:spPr bwMode="auto">
                            <a:xfrm>
                              <a:off x="3215" y="10199"/>
                              <a:ext cx="6496" cy="2180"/>
                            </a:xfrm>
                            <a:custGeom>
                              <a:avLst/>
                              <a:gdLst>
                                <a:gd name="T0" fmla="+- 0 9313 3215"/>
                                <a:gd name="T1" fmla="*/ T0 w 6496"/>
                                <a:gd name="T2" fmla="+- 0 11513 10199"/>
                                <a:gd name="T3" fmla="*/ 11513 h 2180"/>
                                <a:gd name="T4" fmla="+- 0 9306 3215"/>
                                <a:gd name="T5" fmla="*/ T4 w 6496"/>
                                <a:gd name="T6" fmla="+- 0 11519 10199"/>
                                <a:gd name="T7" fmla="*/ 11519 h 2180"/>
                                <a:gd name="T8" fmla="+- 0 9308 3215"/>
                                <a:gd name="T9" fmla="*/ T8 w 6496"/>
                                <a:gd name="T10" fmla="+- 0 11519 10199"/>
                                <a:gd name="T11" fmla="*/ 11519 h 2180"/>
                                <a:gd name="T12" fmla="+- 0 9308 3215"/>
                                <a:gd name="T13" fmla="*/ T12 w 6496"/>
                                <a:gd name="T14" fmla="+- 0 11519 10199"/>
                                <a:gd name="T15" fmla="*/ 11519 h 2180"/>
                                <a:gd name="T16" fmla="+- 0 9313 3215"/>
                                <a:gd name="T17" fmla="*/ T16 w 6496"/>
                                <a:gd name="T18" fmla="+- 0 11513 10199"/>
                                <a:gd name="T19" fmla="*/ 11513 h 2180"/>
                              </a:gdLst>
                              <a:ahLst/>
                              <a:cxnLst>
                                <a:cxn ang="0">
                                  <a:pos x="T1" y="T3"/>
                                </a:cxn>
                                <a:cxn ang="0">
                                  <a:pos x="T5" y="T7"/>
                                </a:cxn>
                                <a:cxn ang="0">
                                  <a:pos x="T9" y="T11"/>
                                </a:cxn>
                                <a:cxn ang="0">
                                  <a:pos x="T13" y="T15"/>
                                </a:cxn>
                                <a:cxn ang="0">
                                  <a:pos x="T17" y="T19"/>
                                </a:cxn>
                              </a:cxnLst>
                              <a:rect l="0" t="0" r="r" b="b"/>
                              <a:pathLst>
                                <a:path w="6496" h="2180">
                                  <a:moveTo>
                                    <a:pt x="6098" y="1314"/>
                                  </a:moveTo>
                                  <a:lnTo>
                                    <a:pt x="6091" y="1320"/>
                                  </a:lnTo>
                                  <a:lnTo>
                                    <a:pt x="6093" y="1320"/>
                                  </a:lnTo>
                                  <a:lnTo>
                                    <a:pt x="6098" y="13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3" name="Freeform 627"/>
                          <wps:cNvSpPr>
                            <a:spLocks/>
                          </wps:cNvSpPr>
                          <wps:spPr bwMode="auto">
                            <a:xfrm>
                              <a:off x="3215" y="10199"/>
                              <a:ext cx="6496" cy="2180"/>
                            </a:xfrm>
                            <a:custGeom>
                              <a:avLst/>
                              <a:gdLst>
                                <a:gd name="T0" fmla="+- 0 9308 3215"/>
                                <a:gd name="T1" fmla="*/ T0 w 6496"/>
                                <a:gd name="T2" fmla="+- 0 11519 10199"/>
                                <a:gd name="T3" fmla="*/ 11519 h 2180"/>
                                <a:gd name="T4" fmla="+- 0 9308 3215"/>
                                <a:gd name="T5" fmla="*/ T4 w 6496"/>
                                <a:gd name="T6" fmla="+- 0 11519 10199"/>
                                <a:gd name="T7" fmla="*/ 11519 h 2180"/>
                                <a:gd name="T8" fmla="+- 0 9308 3215"/>
                                <a:gd name="T9" fmla="*/ T8 w 6496"/>
                                <a:gd name="T10" fmla="+- 0 11519 10199"/>
                                <a:gd name="T11" fmla="*/ 11519 h 2180"/>
                              </a:gdLst>
                              <a:ahLst/>
                              <a:cxnLst>
                                <a:cxn ang="0">
                                  <a:pos x="T1" y="T3"/>
                                </a:cxn>
                                <a:cxn ang="0">
                                  <a:pos x="T5" y="T7"/>
                                </a:cxn>
                                <a:cxn ang="0">
                                  <a:pos x="T9" y="T11"/>
                                </a:cxn>
                              </a:cxnLst>
                              <a:rect l="0" t="0" r="r" b="b"/>
                              <a:pathLst>
                                <a:path w="6496" h="2180">
                                  <a:moveTo>
                                    <a:pt x="6093" y="1320"/>
                                  </a:moveTo>
                                  <a:lnTo>
                                    <a:pt x="6093" y="1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4" name="Freeform 626"/>
                          <wps:cNvSpPr>
                            <a:spLocks/>
                          </wps:cNvSpPr>
                          <wps:spPr bwMode="auto">
                            <a:xfrm>
                              <a:off x="3215" y="10199"/>
                              <a:ext cx="6496" cy="2180"/>
                            </a:xfrm>
                            <a:custGeom>
                              <a:avLst/>
                              <a:gdLst>
                                <a:gd name="T0" fmla="+- 0 9405 3215"/>
                                <a:gd name="T1" fmla="*/ T0 w 6496"/>
                                <a:gd name="T2" fmla="+- 0 11499 10199"/>
                                <a:gd name="T3" fmla="*/ 11499 h 2180"/>
                                <a:gd name="T4" fmla="+- 0 9355 3215"/>
                                <a:gd name="T5" fmla="*/ T4 w 6496"/>
                                <a:gd name="T6" fmla="+- 0 11499 10199"/>
                                <a:gd name="T7" fmla="*/ 11499 h 2180"/>
                                <a:gd name="T8" fmla="+- 0 9347 3215"/>
                                <a:gd name="T9" fmla="*/ T8 w 6496"/>
                                <a:gd name="T10" fmla="+- 0 11519 10199"/>
                                <a:gd name="T11" fmla="*/ 11519 h 2180"/>
                                <a:gd name="T12" fmla="+- 0 9386 3215"/>
                                <a:gd name="T13" fmla="*/ T12 w 6496"/>
                                <a:gd name="T14" fmla="+- 0 11519 10199"/>
                                <a:gd name="T15" fmla="*/ 11519 h 2180"/>
                                <a:gd name="T16" fmla="+- 0 9405 3215"/>
                                <a:gd name="T17" fmla="*/ T16 w 6496"/>
                                <a:gd name="T18" fmla="+- 0 11499 10199"/>
                                <a:gd name="T19" fmla="*/ 11499 h 2180"/>
                              </a:gdLst>
                              <a:ahLst/>
                              <a:cxnLst>
                                <a:cxn ang="0">
                                  <a:pos x="T1" y="T3"/>
                                </a:cxn>
                                <a:cxn ang="0">
                                  <a:pos x="T5" y="T7"/>
                                </a:cxn>
                                <a:cxn ang="0">
                                  <a:pos x="T9" y="T11"/>
                                </a:cxn>
                                <a:cxn ang="0">
                                  <a:pos x="T13" y="T15"/>
                                </a:cxn>
                                <a:cxn ang="0">
                                  <a:pos x="T17" y="T19"/>
                                </a:cxn>
                              </a:cxnLst>
                              <a:rect l="0" t="0" r="r" b="b"/>
                              <a:pathLst>
                                <a:path w="6496" h="2180">
                                  <a:moveTo>
                                    <a:pt x="6190" y="1300"/>
                                  </a:moveTo>
                                  <a:lnTo>
                                    <a:pt x="6140" y="1300"/>
                                  </a:lnTo>
                                  <a:lnTo>
                                    <a:pt x="6132" y="1320"/>
                                  </a:lnTo>
                                  <a:lnTo>
                                    <a:pt x="6171" y="1320"/>
                                  </a:lnTo>
                                  <a:lnTo>
                                    <a:pt x="6190" y="1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5" name="Freeform 625"/>
                          <wps:cNvSpPr>
                            <a:spLocks/>
                          </wps:cNvSpPr>
                          <wps:spPr bwMode="auto">
                            <a:xfrm>
                              <a:off x="3215" y="10199"/>
                              <a:ext cx="6496" cy="2180"/>
                            </a:xfrm>
                            <a:custGeom>
                              <a:avLst/>
                              <a:gdLst>
                                <a:gd name="T0" fmla="+- 0 9330 3215"/>
                                <a:gd name="T1" fmla="*/ T0 w 6496"/>
                                <a:gd name="T2" fmla="+- 0 11499 10199"/>
                                <a:gd name="T3" fmla="*/ 11499 h 2180"/>
                                <a:gd name="T4" fmla="+- 0 9329 3215"/>
                                <a:gd name="T5" fmla="*/ T4 w 6496"/>
                                <a:gd name="T6" fmla="+- 0 11499 10199"/>
                                <a:gd name="T7" fmla="*/ 11499 h 2180"/>
                                <a:gd name="T8" fmla="+- 0 9313 3215"/>
                                <a:gd name="T9" fmla="*/ T8 w 6496"/>
                                <a:gd name="T10" fmla="+- 0 11513 10199"/>
                                <a:gd name="T11" fmla="*/ 11513 h 2180"/>
                                <a:gd name="T12" fmla="+- 0 9308 3215"/>
                                <a:gd name="T13" fmla="*/ T12 w 6496"/>
                                <a:gd name="T14" fmla="+- 0 11519 10199"/>
                                <a:gd name="T15" fmla="*/ 11519 h 2180"/>
                                <a:gd name="T16" fmla="+- 0 9330 3215"/>
                                <a:gd name="T17" fmla="*/ T16 w 6496"/>
                                <a:gd name="T18" fmla="+- 0 11499 10199"/>
                                <a:gd name="T19" fmla="*/ 11499 h 2180"/>
                              </a:gdLst>
                              <a:ahLst/>
                              <a:cxnLst>
                                <a:cxn ang="0">
                                  <a:pos x="T1" y="T3"/>
                                </a:cxn>
                                <a:cxn ang="0">
                                  <a:pos x="T5" y="T7"/>
                                </a:cxn>
                                <a:cxn ang="0">
                                  <a:pos x="T9" y="T11"/>
                                </a:cxn>
                                <a:cxn ang="0">
                                  <a:pos x="T13" y="T15"/>
                                </a:cxn>
                                <a:cxn ang="0">
                                  <a:pos x="T17" y="T19"/>
                                </a:cxn>
                              </a:cxnLst>
                              <a:rect l="0" t="0" r="r" b="b"/>
                              <a:pathLst>
                                <a:path w="6496" h="2180">
                                  <a:moveTo>
                                    <a:pt x="6115" y="1300"/>
                                  </a:moveTo>
                                  <a:lnTo>
                                    <a:pt x="6114" y="1300"/>
                                  </a:lnTo>
                                  <a:lnTo>
                                    <a:pt x="6098" y="1314"/>
                                  </a:lnTo>
                                  <a:lnTo>
                                    <a:pt x="6093" y="1320"/>
                                  </a:lnTo>
                                  <a:lnTo>
                                    <a:pt x="6115" y="1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6" name="Freeform 624"/>
                          <wps:cNvSpPr>
                            <a:spLocks/>
                          </wps:cNvSpPr>
                          <wps:spPr bwMode="auto">
                            <a:xfrm>
                              <a:off x="3215" y="10199"/>
                              <a:ext cx="6496" cy="2180"/>
                            </a:xfrm>
                            <a:custGeom>
                              <a:avLst/>
                              <a:gdLst>
                                <a:gd name="T0" fmla="+- 0 9325 3215"/>
                                <a:gd name="T1" fmla="*/ T0 w 6496"/>
                                <a:gd name="T2" fmla="+- 0 11499 10199"/>
                                <a:gd name="T3" fmla="*/ 11499 h 2180"/>
                                <a:gd name="T4" fmla="+- 0 9325 3215"/>
                                <a:gd name="T5" fmla="*/ T4 w 6496"/>
                                <a:gd name="T6" fmla="+- 0 11499 10199"/>
                                <a:gd name="T7" fmla="*/ 11499 h 2180"/>
                                <a:gd name="T8" fmla="+- 0 9324 3215"/>
                                <a:gd name="T9" fmla="*/ T8 w 6496"/>
                                <a:gd name="T10" fmla="+- 0 11500 10199"/>
                                <a:gd name="T11" fmla="*/ 11500 h 2180"/>
                                <a:gd name="T12" fmla="+- 0 9325 3215"/>
                                <a:gd name="T13" fmla="*/ T12 w 6496"/>
                                <a:gd name="T14" fmla="+- 0 11499 10199"/>
                                <a:gd name="T15" fmla="*/ 11499 h 2180"/>
                              </a:gdLst>
                              <a:ahLst/>
                              <a:cxnLst>
                                <a:cxn ang="0">
                                  <a:pos x="T1" y="T3"/>
                                </a:cxn>
                                <a:cxn ang="0">
                                  <a:pos x="T5" y="T7"/>
                                </a:cxn>
                                <a:cxn ang="0">
                                  <a:pos x="T9" y="T11"/>
                                </a:cxn>
                                <a:cxn ang="0">
                                  <a:pos x="T13" y="T15"/>
                                </a:cxn>
                              </a:cxnLst>
                              <a:rect l="0" t="0" r="r" b="b"/>
                              <a:pathLst>
                                <a:path w="6496" h="2180">
                                  <a:moveTo>
                                    <a:pt x="6110" y="1300"/>
                                  </a:moveTo>
                                  <a:lnTo>
                                    <a:pt x="6110" y="1300"/>
                                  </a:lnTo>
                                  <a:lnTo>
                                    <a:pt x="6109" y="1301"/>
                                  </a:lnTo>
                                  <a:lnTo>
                                    <a:pt x="6110" y="1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7" name="Freeform 623"/>
                          <wps:cNvSpPr>
                            <a:spLocks/>
                          </wps:cNvSpPr>
                          <wps:spPr bwMode="auto">
                            <a:xfrm>
                              <a:off x="3215" y="10199"/>
                              <a:ext cx="6496" cy="2180"/>
                            </a:xfrm>
                            <a:custGeom>
                              <a:avLst/>
                              <a:gdLst>
                                <a:gd name="T0" fmla="+- 0 3343 3215"/>
                                <a:gd name="T1" fmla="*/ T0 w 6496"/>
                                <a:gd name="T2" fmla="+- 0 11479 10199"/>
                                <a:gd name="T3" fmla="*/ 11479 h 2180"/>
                                <a:gd name="T4" fmla="+- 0 3254 3215"/>
                                <a:gd name="T5" fmla="*/ T4 w 6496"/>
                                <a:gd name="T6" fmla="+- 0 11479 10199"/>
                                <a:gd name="T7" fmla="*/ 11479 h 2180"/>
                                <a:gd name="T8" fmla="+- 0 3248 3215"/>
                                <a:gd name="T9" fmla="*/ T8 w 6496"/>
                                <a:gd name="T10" fmla="+- 0 11499 10199"/>
                                <a:gd name="T11" fmla="*/ 11499 h 2180"/>
                                <a:gd name="T12" fmla="+- 0 3341 3215"/>
                                <a:gd name="T13" fmla="*/ T12 w 6496"/>
                                <a:gd name="T14" fmla="+- 0 11499 10199"/>
                                <a:gd name="T15" fmla="*/ 11499 h 2180"/>
                                <a:gd name="T16" fmla="+- 0 3343 3215"/>
                                <a:gd name="T17" fmla="*/ T16 w 6496"/>
                                <a:gd name="T18" fmla="+- 0 11479 10199"/>
                                <a:gd name="T19" fmla="*/ 11479 h 2180"/>
                              </a:gdLst>
                              <a:ahLst/>
                              <a:cxnLst>
                                <a:cxn ang="0">
                                  <a:pos x="T1" y="T3"/>
                                </a:cxn>
                                <a:cxn ang="0">
                                  <a:pos x="T5" y="T7"/>
                                </a:cxn>
                                <a:cxn ang="0">
                                  <a:pos x="T9" y="T11"/>
                                </a:cxn>
                                <a:cxn ang="0">
                                  <a:pos x="T13" y="T15"/>
                                </a:cxn>
                                <a:cxn ang="0">
                                  <a:pos x="T17" y="T19"/>
                                </a:cxn>
                              </a:cxnLst>
                              <a:rect l="0" t="0" r="r" b="b"/>
                              <a:pathLst>
                                <a:path w="6496" h="2180">
                                  <a:moveTo>
                                    <a:pt x="128" y="1280"/>
                                  </a:moveTo>
                                  <a:lnTo>
                                    <a:pt x="39" y="1280"/>
                                  </a:lnTo>
                                  <a:lnTo>
                                    <a:pt x="33" y="1300"/>
                                  </a:lnTo>
                                  <a:lnTo>
                                    <a:pt x="126" y="1300"/>
                                  </a:lnTo>
                                  <a:lnTo>
                                    <a:pt x="128" y="1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8" name="Freeform 622"/>
                          <wps:cNvSpPr>
                            <a:spLocks/>
                          </wps:cNvSpPr>
                          <wps:spPr bwMode="auto">
                            <a:xfrm>
                              <a:off x="3215" y="10199"/>
                              <a:ext cx="6496" cy="2180"/>
                            </a:xfrm>
                            <a:custGeom>
                              <a:avLst/>
                              <a:gdLst>
                                <a:gd name="T0" fmla="+- 0 8726 3215"/>
                                <a:gd name="T1" fmla="*/ T0 w 6496"/>
                                <a:gd name="T2" fmla="+- 0 11479 10199"/>
                                <a:gd name="T3" fmla="*/ 11479 h 2180"/>
                                <a:gd name="T4" fmla="+- 0 8702 3215"/>
                                <a:gd name="T5" fmla="*/ T4 w 6496"/>
                                <a:gd name="T6" fmla="+- 0 11479 10199"/>
                                <a:gd name="T7" fmla="*/ 11479 h 2180"/>
                                <a:gd name="T8" fmla="+- 0 8690 3215"/>
                                <a:gd name="T9" fmla="*/ T8 w 6496"/>
                                <a:gd name="T10" fmla="+- 0 11499 10199"/>
                                <a:gd name="T11" fmla="*/ 11499 h 2180"/>
                                <a:gd name="T12" fmla="+- 0 8713 3215"/>
                                <a:gd name="T13" fmla="*/ T12 w 6496"/>
                                <a:gd name="T14" fmla="+- 0 11499 10199"/>
                                <a:gd name="T15" fmla="*/ 11499 h 2180"/>
                                <a:gd name="T16" fmla="+- 0 8726 3215"/>
                                <a:gd name="T17" fmla="*/ T16 w 6496"/>
                                <a:gd name="T18" fmla="+- 0 11479 10199"/>
                                <a:gd name="T19" fmla="*/ 11479 h 2180"/>
                              </a:gdLst>
                              <a:ahLst/>
                              <a:cxnLst>
                                <a:cxn ang="0">
                                  <a:pos x="T1" y="T3"/>
                                </a:cxn>
                                <a:cxn ang="0">
                                  <a:pos x="T5" y="T7"/>
                                </a:cxn>
                                <a:cxn ang="0">
                                  <a:pos x="T9" y="T11"/>
                                </a:cxn>
                                <a:cxn ang="0">
                                  <a:pos x="T13" y="T15"/>
                                </a:cxn>
                                <a:cxn ang="0">
                                  <a:pos x="T17" y="T19"/>
                                </a:cxn>
                              </a:cxnLst>
                              <a:rect l="0" t="0" r="r" b="b"/>
                              <a:pathLst>
                                <a:path w="6496" h="2180">
                                  <a:moveTo>
                                    <a:pt x="5511" y="1280"/>
                                  </a:moveTo>
                                  <a:lnTo>
                                    <a:pt x="5487" y="1280"/>
                                  </a:lnTo>
                                  <a:lnTo>
                                    <a:pt x="5475" y="1300"/>
                                  </a:lnTo>
                                  <a:lnTo>
                                    <a:pt x="5498" y="1300"/>
                                  </a:lnTo>
                                  <a:lnTo>
                                    <a:pt x="5511" y="1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9" name="Freeform 621"/>
                          <wps:cNvSpPr>
                            <a:spLocks/>
                          </wps:cNvSpPr>
                          <wps:spPr bwMode="auto">
                            <a:xfrm>
                              <a:off x="3215" y="10199"/>
                              <a:ext cx="6496" cy="2180"/>
                            </a:xfrm>
                            <a:custGeom>
                              <a:avLst/>
                              <a:gdLst>
                                <a:gd name="T0" fmla="+- 0 8782 3215"/>
                                <a:gd name="T1" fmla="*/ T0 w 6496"/>
                                <a:gd name="T2" fmla="+- 0 11479 10199"/>
                                <a:gd name="T3" fmla="*/ 11479 h 2180"/>
                                <a:gd name="T4" fmla="+- 0 8760 3215"/>
                                <a:gd name="T5" fmla="*/ T4 w 6496"/>
                                <a:gd name="T6" fmla="+- 0 11499 10199"/>
                                <a:gd name="T7" fmla="*/ 11499 h 2180"/>
                                <a:gd name="T8" fmla="+- 0 8761 3215"/>
                                <a:gd name="T9" fmla="*/ T8 w 6496"/>
                                <a:gd name="T10" fmla="+- 0 11499 10199"/>
                                <a:gd name="T11" fmla="*/ 11499 h 2180"/>
                                <a:gd name="T12" fmla="+- 0 8782 3215"/>
                                <a:gd name="T13" fmla="*/ T12 w 6496"/>
                                <a:gd name="T14" fmla="+- 0 11479 10199"/>
                                <a:gd name="T15" fmla="*/ 11479 h 2180"/>
                              </a:gdLst>
                              <a:ahLst/>
                              <a:cxnLst>
                                <a:cxn ang="0">
                                  <a:pos x="T1" y="T3"/>
                                </a:cxn>
                                <a:cxn ang="0">
                                  <a:pos x="T5" y="T7"/>
                                </a:cxn>
                                <a:cxn ang="0">
                                  <a:pos x="T9" y="T11"/>
                                </a:cxn>
                                <a:cxn ang="0">
                                  <a:pos x="T13" y="T15"/>
                                </a:cxn>
                              </a:cxnLst>
                              <a:rect l="0" t="0" r="r" b="b"/>
                              <a:pathLst>
                                <a:path w="6496" h="2180">
                                  <a:moveTo>
                                    <a:pt x="5567" y="1280"/>
                                  </a:moveTo>
                                  <a:lnTo>
                                    <a:pt x="5545" y="1300"/>
                                  </a:lnTo>
                                  <a:lnTo>
                                    <a:pt x="5546" y="1300"/>
                                  </a:lnTo>
                                  <a:lnTo>
                                    <a:pt x="5567" y="1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0" name="Freeform 620"/>
                          <wps:cNvSpPr>
                            <a:spLocks/>
                          </wps:cNvSpPr>
                          <wps:spPr bwMode="auto">
                            <a:xfrm>
                              <a:off x="3215" y="10199"/>
                              <a:ext cx="6496" cy="2180"/>
                            </a:xfrm>
                            <a:custGeom>
                              <a:avLst/>
                              <a:gdLst>
                                <a:gd name="T0" fmla="+- 0 9343 3215"/>
                                <a:gd name="T1" fmla="*/ T0 w 6496"/>
                                <a:gd name="T2" fmla="+- 0 11479 10199"/>
                                <a:gd name="T3" fmla="*/ 11479 h 2180"/>
                                <a:gd name="T4" fmla="+- 0 9318 3215"/>
                                <a:gd name="T5" fmla="*/ T4 w 6496"/>
                                <a:gd name="T6" fmla="+- 0 11479 10199"/>
                                <a:gd name="T7" fmla="*/ 11479 h 2180"/>
                                <a:gd name="T8" fmla="+- 0 9305 3215"/>
                                <a:gd name="T9" fmla="*/ T8 w 6496"/>
                                <a:gd name="T10" fmla="+- 0 11499 10199"/>
                                <a:gd name="T11" fmla="*/ 11499 h 2180"/>
                                <a:gd name="T12" fmla="+- 0 9328 3215"/>
                                <a:gd name="T13" fmla="*/ T12 w 6496"/>
                                <a:gd name="T14" fmla="+- 0 11499 10199"/>
                                <a:gd name="T15" fmla="*/ 11499 h 2180"/>
                                <a:gd name="T16" fmla="+- 0 9343 3215"/>
                                <a:gd name="T17" fmla="*/ T16 w 6496"/>
                                <a:gd name="T18" fmla="+- 0 11479 10199"/>
                                <a:gd name="T19" fmla="*/ 11479 h 2180"/>
                              </a:gdLst>
                              <a:ahLst/>
                              <a:cxnLst>
                                <a:cxn ang="0">
                                  <a:pos x="T1" y="T3"/>
                                </a:cxn>
                                <a:cxn ang="0">
                                  <a:pos x="T5" y="T7"/>
                                </a:cxn>
                                <a:cxn ang="0">
                                  <a:pos x="T9" y="T11"/>
                                </a:cxn>
                                <a:cxn ang="0">
                                  <a:pos x="T13" y="T15"/>
                                </a:cxn>
                                <a:cxn ang="0">
                                  <a:pos x="T17" y="T19"/>
                                </a:cxn>
                              </a:cxnLst>
                              <a:rect l="0" t="0" r="r" b="b"/>
                              <a:pathLst>
                                <a:path w="6496" h="2180">
                                  <a:moveTo>
                                    <a:pt x="6128" y="1280"/>
                                  </a:moveTo>
                                  <a:lnTo>
                                    <a:pt x="6103" y="1280"/>
                                  </a:lnTo>
                                  <a:lnTo>
                                    <a:pt x="6090" y="1300"/>
                                  </a:lnTo>
                                  <a:lnTo>
                                    <a:pt x="6113" y="1300"/>
                                  </a:lnTo>
                                  <a:lnTo>
                                    <a:pt x="6128" y="1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1" name="Freeform 619"/>
                          <wps:cNvSpPr>
                            <a:spLocks/>
                          </wps:cNvSpPr>
                          <wps:spPr bwMode="auto">
                            <a:xfrm>
                              <a:off x="3215" y="10199"/>
                              <a:ext cx="6496" cy="2180"/>
                            </a:xfrm>
                            <a:custGeom>
                              <a:avLst/>
                              <a:gdLst>
                                <a:gd name="T0" fmla="+- 0 9423 3215"/>
                                <a:gd name="T1" fmla="*/ T0 w 6496"/>
                                <a:gd name="T2" fmla="+- 0 11479 10199"/>
                                <a:gd name="T3" fmla="*/ 11479 h 2180"/>
                                <a:gd name="T4" fmla="+- 0 9397 3215"/>
                                <a:gd name="T5" fmla="*/ T4 w 6496"/>
                                <a:gd name="T6" fmla="+- 0 11479 10199"/>
                                <a:gd name="T7" fmla="*/ 11479 h 2180"/>
                                <a:gd name="T8" fmla="+- 0 9379 3215"/>
                                <a:gd name="T9" fmla="*/ T8 w 6496"/>
                                <a:gd name="T10" fmla="+- 0 11499 10199"/>
                                <a:gd name="T11" fmla="*/ 11499 h 2180"/>
                                <a:gd name="T12" fmla="+- 0 9403 3215"/>
                                <a:gd name="T13" fmla="*/ T12 w 6496"/>
                                <a:gd name="T14" fmla="+- 0 11499 10199"/>
                                <a:gd name="T15" fmla="*/ 11499 h 2180"/>
                                <a:gd name="T16" fmla="+- 0 9423 3215"/>
                                <a:gd name="T17" fmla="*/ T16 w 6496"/>
                                <a:gd name="T18" fmla="+- 0 11479 10199"/>
                                <a:gd name="T19" fmla="*/ 11479 h 2180"/>
                              </a:gdLst>
                              <a:ahLst/>
                              <a:cxnLst>
                                <a:cxn ang="0">
                                  <a:pos x="T1" y="T3"/>
                                </a:cxn>
                                <a:cxn ang="0">
                                  <a:pos x="T5" y="T7"/>
                                </a:cxn>
                                <a:cxn ang="0">
                                  <a:pos x="T9" y="T11"/>
                                </a:cxn>
                                <a:cxn ang="0">
                                  <a:pos x="T13" y="T15"/>
                                </a:cxn>
                                <a:cxn ang="0">
                                  <a:pos x="T17" y="T19"/>
                                </a:cxn>
                              </a:cxnLst>
                              <a:rect l="0" t="0" r="r" b="b"/>
                              <a:pathLst>
                                <a:path w="6496" h="2180">
                                  <a:moveTo>
                                    <a:pt x="6208" y="1280"/>
                                  </a:moveTo>
                                  <a:lnTo>
                                    <a:pt x="6182" y="1280"/>
                                  </a:lnTo>
                                  <a:lnTo>
                                    <a:pt x="6164" y="1300"/>
                                  </a:lnTo>
                                  <a:lnTo>
                                    <a:pt x="6188" y="1300"/>
                                  </a:lnTo>
                                  <a:lnTo>
                                    <a:pt x="6208" y="1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2" name="Freeform 618"/>
                          <wps:cNvSpPr>
                            <a:spLocks/>
                          </wps:cNvSpPr>
                          <wps:spPr bwMode="auto">
                            <a:xfrm>
                              <a:off x="3215" y="10199"/>
                              <a:ext cx="6496" cy="2180"/>
                            </a:xfrm>
                            <a:custGeom>
                              <a:avLst/>
                              <a:gdLst>
                                <a:gd name="T0" fmla="+- 0 9420 3215"/>
                                <a:gd name="T1" fmla="*/ T0 w 6496"/>
                                <a:gd name="T2" fmla="+- 0 11485 10199"/>
                                <a:gd name="T3" fmla="*/ 11485 h 2180"/>
                                <a:gd name="T4" fmla="+- 0 9404 3215"/>
                                <a:gd name="T5" fmla="*/ T4 w 6496"/>
                                <a:gd name="T6" fmla="+- 0 11499 10199"/>
                                <a:gd name="T7" fmla="*/ 11499 h 2180"/>
                                <a:gd name="T8" fmla="+- 0 9408 3215"/>
                                <a:gd name="T9" fmla="*/ T8 w 6496"/>
                                <a:gd name="T10" fmla="+- 0 11499 10199"/>
                                <a:gd name="T11" fmla="*/ 11499 h 2180"/>
                                <a:gd name="T12" fmla="+- 0 9420 3215"/>
                                <a:gd name="T13" fmla="*/ T12 w 6496"/>
                                <a:gd name="T14" fmla="+- 0 11485 10199"/>
                                <a:gd name="T15" fmla="*/ 11485 h 2180"/>
                              </a:gdLst>
                              <a:ahLst/>
                              <a:cxnLst>
                                <a:cxn ang="0">
                                  <a:pos x="T1" y="T3"/>
                                </a:cxn>
                                <a:cxn ang="0">
                                  <a:pos x="T5" y="T7"/>
                                </a:cxn>
                                <a:cxn ang="0">
                                  <a:pos x="T9" y="T11"/>
                                </a:cxn>
                                <a:cxn ang="0">
                                  <a:pos x="T13" y="T15"/>
                                </a:cxn>
                              </a:cxnLst>
                              <a:rect l="0" t="0" r="r" b="b"/>
                              <a:pathLst>
                                <a:path w="6496" h="2180">
                                  <a:moveTo>
                                    <a:pt x="6205" y="1286"/>
                                  </a:moveTo>
                                  <a:lnTo>
                                    <a:pt x="6189" y="1300"/>
                                  </a:lnTo>
                                  <a:lnTo>
                                    <a:pt x="6193" y="1300"/>
                                  </a:lnTo>
                                  <a:lnTo>
                                    <a:pt x="6205" y="128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617"/>
                          <wps:cNvSpPr>
                            <a:spLocks/>
                          </wps:cNvSpPr>
                          <wps:spPr bwMode="auto">
                            <a:xfrm>
                              <a:off x="3215" y="10199"/>
                              <a:ext cx="6496" cy="2180"/>
                            </a:xfrm>
                            <a:custGeom>
                              <a:avLst/>
                              <a:gdLst>
                                <a:gd name="T0" fmla="+- 0 9427 3215"/>
                                <a:gd name="T1" fmla="*/ T0 w 6496"/>
                                <a:gd name="T2" fmla="+- 0 11479 10199"/>
                                <a:gd name="T3" fmla="*/ 11479 h 2180"/>
                                <a:gd name="T4" fmla="+- 0 9425 3215"/>
                                <a:gd name="T5" fmla="*/ T4 w 6496"/>
                                <a:gd name="T6" fmla="+- 0 11479 10199"/>
                                <a:gd name="T7" fmla="*/ 11479 h 2180"/>
                                <a:gd name="T8" fmla="+- 0 9420 3215"/>
                                <a:gd name="T9" fmla="*/ T8 w 6496"/>
                                <a:gd name="T10" fmla="+- 0 11485 10199"/>
                                <a:gd name="T11" fmla="*/ 11485 h 2180"/>
                                <a:gd name="T12" fmla="+- 0 9427 3215"/>
                                <a:gd name="T13" fmla="*/ T12 w 6496"/>
                                <a:gd name="T14" fmla="+- 0 11479 10199"/>
                                <a:gd name="T15" fmla="*/ 11479 h 2180"/>
                              </a:gdLst>
                              <a:ahLst/>
                              <a:cxnLst>
                                <a:cxn ang="0">
                                  <a:pos x="T1" y="T3"/>
                                </a:cxn>
                                <a:cxn ang="0">
                                  <a:pos x="T5" y="T7"/>
                                </a:cxn>
                                <a:cxn ang="0">
                                  <a:pos x="T9" y="T11"/>
                                </a:cxn>
                                <a:cxn ang="0">
                                  <a:pos x="T13" y="T15"/>
                                </a:cxn>
                              </a:cxnLst>
                              <a:rect l="0" t="0" r="r" b="b"/>
                              <a:pathLst>
                                <a:path w="6496" h="2180">
                                  <a:moveTo>
                                    <a:pt x="6212" y="1280"/>
                                  </a:moveTo>
                                  <a:lnTo>
                                    <a:pt x="6210" y="1280"/>
                                  </a:lnTo>
                                  <a:lnTo>
                                    <a:pt x="6205" y="1286"/>
                                  </a:lnTo>
                                  <a:lnTo>
                                    <a:pt x="6212" y="1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4" name="Freeform 616"/>
                          <wps:cNvSpPr>
                            <a:spLocks/>
                          </wps:cNvSpPr>
                          <wps:spPr bwMode="auto">
                            <a:xfrm>
                              <a:off x="3215" y="10199"/>
                              <a:ext cx="6496" cy="2180"/>
                            </a:xfrm>
                            <a:custGeom>
                              <a:avLst/>
                              <a:gdLst>
                                <a:gd name="T0" fmla="+- 0 3349 3215"/>
                                <a:gd name="T1" fmla="*/ T0 w 6496"/>
                                <a:gd name="T2" fmla="+- 0 11459 10199"/>
                                <a:gd name="T3" fmla="*/ 11459 h 2180"/>
                                <a:gd name="T4" fmla="+- 0 3262 3215"/>
                                <a:gd name="T5" fmla="*/ T4 w 6496"/>
                                <a:gd name="T6" fmla="+- 0 11459 10199"/>
                                <a:gd name="T7" fmla="*/ 11459 h 2180"/>
                                <a:gd name="T8" fmla="+- 0 3260 3215"/>
                                <a:gd name="T9" fmla="*/ T8 w 6496"/>
                                <a:gd name="T10" fmla="+- 0 11479 10199"/>
                                <a:gd name="T11" fmla="*/ 11479 h 2180"/>
                                <a:gd name="T12" fmla="+- 0 3345 3215"/>
                                <a:gd name="T13" fmla="*/ T12 w 6496"/>
                                <a:gd name="T14" fmla="+- 0 11479 10199"/>
                                <a:gd name="T15" fmla="*/ 11479 h 2180"/>
                                <a:gd name="T16" fmla="+- 0 3349 3215"/>
                                <a:gd name="T17" fmla="*/ T16 w 6496"/>
                                <a:gd name="T18" fmla="+- 0 11459 10199"/>
                                <a:gd name="T19" fmla="*/ 11459 h 2180"/>
                              </a:gdLst>
                              <a:ahLst/>
                              <a:cxnLst>
                                <a:cxn ang="0">
                                  <a:pos x="T1" y="T3"/>
                                </a:cxn>
                                <a:cxn ang="0">
                                  <a:pos x="T5" y="T7"/>
                                </a:cxn>
                                <a:cxn ang="0">
                                  <a:pos x="T9" y="T11"/>
                                </a:cxn>
                                <a:cxn ang="0">
                                  <a:pos x="T13" y="T15"/>
                                </a:cxn>
                                <a:cxn ang="0">
                                  <a:pos x="T17" y="T19"/>
                                </a:cxn>
                              </a:cxnLst>
                              <a:rect l="0" t="0" r="r" b="b"/>
                              <a:pathLst>
                                <a:path w="6496" h="2180">
                                  <a:moveTo>
                                    <a:pt x="134" y="1260"/>
                                  </a:moveTo>
                                  <a:lnTo>
                                    <a:pt x="47" y="1260"/>
                                  </a:lnTo>
                                  <a:lnTo>
                                    <a:pt x="45" y="1280"/>
                                  </a:lnTo>
                                  <a:lnTo>
                                    <a:pt x="130" y="1280"/>
                                  </a:lnTo>
                                  <a:lnTo>
                                    <a:pt x="134" y="1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Freeform 615"/>
                          <wps:cNvSpPr>
                            <a:spLocks/>
                          </wps:cNvSpPr>
                          <wps:spPr bwMode="auto">
                            <a:xfrm>
                              <a:off x="3215" y="10199"/>
                              <a:ext cx="6496" cy="2180"/>
                            </a:xfrm>
                            <a:custGeom>
                              <a:avLst/>
                              <a:gdLst>
                                <a:gd name="T0" fmla="+- 0 8761 3215"/>
                                <a:gd name="T1" fmla="*/ T0 w 6496"/>
                                <a:gd name="T2" fmla="+- 0 11459 10199"/>
                                <a:gd name="T3" fmla="*/ 11459 h 2180"/>
                                <a:gd name="T4" fmla="+- 0 8735 3215"/>
                                <a:gd name="T5" fmla="*/ T4 w 6496"/>
                                <a:gd name="T6" fmla="+- 0 11459 10199"/>
                                <a:gd name="T7" fmla="*/ 11459 h 2180"/>
                                <a:gd name="T8" fmla="+- 0 8720 3215"/>
                                <a:gd name="T9" fmla="*/ T8 w 6496"/>
                                <a:gd name="T10" fmla="+- 0 11479 10199"/>
                                <a:gd name="T11" fmla="*/ 11479 h 2180"/>
                                <a:gd name="T12" fmla="+- 0 8746 3215"/>
                                <a:gd name="T13" fmla="*/ T12 w 6496"/>
                                <a:gd name="T14" fmla="+- 0 11479 10199"/>
                                <a:gd name="T15" fmla="*/ 11479 h 2180"/>
                                <a:gd name="T16" fmla="+- 0 8761 3215"/>
                                <a:gd name="T17" fmla="*/ T16 w 6496"/>
                                <a:gd name="T18" fmla="+- 0 11459 10199"/>
                                <a:gd name="T19" fmla="*/ 11459 h 2180"/>
                              </a:gdLst>
                              <a:ahLst/>
                              <a:cxnLst>
                                <a:cxn ang="0">
                                  <a:pos x="T1" y="T3"/>
                                </a:cxn>
                                <a:cxn ang="0">
                                  <a:pos x="T5" y="T7"/>
                                </a:cxn>
                                <a:cxn ang="0">
                                  <a:pos x="T9" y="T11"/>
                                </a:cxn>
                                <a:cxn ang="0">
                                  <a:pos x="T13" y="T15"/>
                                </a:cxn>
                                <a:cxn ang="0">
                                  <a:pos x="T17" y="T19"/>
                                </a:cxn>
                              </a:cxnLst>
                              <a:rect l="0" t="0" r="r" b="b"/>
                              <a:pathLst>
                                <a:path w="6496" h="2180">
                                  <a:moveTo>
                                    <a:pt x="5546" y="1260"/>
                                  </a:moveTo>
                                  <a:lnTo>
                                    <a:pt x="5520" y="1260"/>
                                  </a:lnTo>
                                  <a:lnTo>
                                    <a:pt x="5505" y="1280"/>
                                  </a:lnTo>
                                  <a:lnTo>
                                    <a:pt x="5531" y="1280"/>
                                  </a:lnTo>
                                  <a:lnTo>
                                    <a:pt x="5546" y="1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6" name="Freeform 614"/>
                          <wps:cNvSpPr>
                            <a:spLocks/>
                          </wps:cNvSpPr>
                          <wps:spPr bwMode="auto">
                            <a:xfrm>
                              <a:off x="3215" y="10199"/>
                              <a:ext cx="6496" cy="2180"/>
                            </a:xfrm>
                            <a:custGeom>
                              <a:avLst/>
                              <a:gdLst>
                                <a:gd name="T0" fmla="+- 0 8810 3215"/>
                                <a:gd name="T1" fmla="*/ T0 w 6496"/>
                                <a:gd name="T2" fmla="+- 0 11459 10199"/>
                                <a:gd name="T3" fmla="*/ 11459 h 2180"/>
                                <a:gd name="T4" fmla="+- 0 8774 3215"/>
                                <a:gd name="T5" fmla="*/ T4 w 6496"/>
                                <a:gd name="T6" fmla="+- 0 11459 10199"/>
                                <a:gd name="T7" fmla="*/ 11459 h 2180"/>
                                <a:gd name="T8" fmla="+- 0 8756 3215"/>
                                <a:gd name="T9" fmla="*/ T8 w 6496"/>
                                <a:gd name="T10" fmla="+- 0 11479 10199"/>
                                <a:gd name="T11" fmla="*/ 11479 h 2180"/>
                                <a:gd name="T12" fmla="+- 0 8797 3215"/>
                                <a:gd name="T13" fmla="*/ T12 w 6496"/>
                                <a:gd name="T14" fmla="+- 0 11479 10199"/>
                                <a:gd name="T15" fmla="*/ 11479 h 2180"/>
                                <a:gd name="T16" fmla="+- 0 8810 3215"/>
                                <a:gd name="T17" fmla="*/ T16 w 6496"/>
                                <a:gd name="T18" fmla="+- 0 11459 10199"/>
                                <a:gd name="T19" fmla="*/ 11459 h 2180"/>
                              </a:gdLst>
                              <a:ahLst/>
                              <a:cxnLst>
                                <a:cxn ang="0">
                                  <a:pos x="T1" y="T3"/>
                                </a:cxn>
                                <a:cxn ang="0">
                                  <a:pos x="T5" y="T7"/>
                                </a:cxn>
                                <a:cxn ang="0">
                                  <a:pos x="T9" y="T11"/>
                                </a:cxn>
                                <a:cxn ang="0">
                                  <a:pos x="T13" y="T15"/>
                                </a:cxn>
                                <a:cxn ang="0">
                                  <a:pos x="T17" y="T19"/>
                                </a:cxn>
                              </a:cxnLst>
                              <a:rect l="0" t="0" r="r" b="b"/>
                              <a:pathLst>
                                <a:path w="6496" h="2180">
                                  <a:moveTo>
                                    <a:pt x="5595" y="1260"/>
                                  </a:moveTo>
                                  <a:lnTo>
                                    <a:pt x="5559" y="1260"/>
                                  </a:lnTo>
                                  <a:lnTo>
                                    <a:pt x="5541" y="1280"/>
                                  </a:lnTo>
                                  <a:lnTo>
                                    <a:pt x="5582" y="1280"/>
                                  </a:lnTo>
                                  <a:lnTo>
                                    <a:pt x="5595" y="1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7" name="Freeform 613"/>
                          <wps:cNvSpPr>
                            <a:spLocks/>
                          </wps:cNvSpPr>
                          <wps:spPr bwMode="auto">
                            <a:xfrm>
                              <a:off x="3215" y="10199"/>
                              <a:ext cx="6496" cy="2180"/>
                            </a:xfrm>
                            <a:custGeom>
                              <a:avLst/>
                              <a:gdLst>
                                <a:gd name="T0" fmla="+- 0 9389 3215"/>
                                <a:gd name="T1" fmla="*/ T0 w 6496"/>
                                <a:gd name="T2" fmla="+- 0 11459 10199"/>
                                <a:gd name="T3" fmla="*/ 11459 h 2180"/>
                                <a:gd name="T4" fmla="+- 0 9360 3215"/>
                                <a:gd name="T5" fmla="*/ T4 w 6496"/>
                                <a:gd name="T6" fmla="+- 0 11459 10199"/>
                                <a:gd name="T7" fmla="*/ 11459 h 2180"/>
                                <a:gd name="T8" fmla="+- 0 9348 3215"/>
                                <a:gd name="T9" fmla="*/ T8 w 6496"/>
                                <a:gd name="T10" fmla="+- 0 11479 10199"/>
                                <a:gd name="T11" fmla="*/ 11479 h 2180"/>
                                <a:gd name="T12" fmla="+- 0 9371 3215"/>
                                <a:gd name="T13" fmla="*/ T12 w 6496"/>
                                <a:gd name="T14" fmla="+- 0 11479 10199"/>
                                <a:gd name="T15" fmla="*/ 11479 h 2180"/>
                                <a:gd name="T16" fmla="+- 0 9378 3215"/>
                                <a:gd name="T17" fmla="*/ T16 w 6496"/>
                                <a:gd name="T18" fmla="+- 0 11473 10199"/>
                                <a:gd name="T19" fmla="*/ 11473 h 2180"/>
                                <a:gd name="T20" fmla="+- 0 9389 3215"/>
                                <a:gd name="T21" fmla="*/ T20 w 6496"/>
                                <a:gd name="T22" fmla="+- 0 11459 10199"/>
                                <a:gd name="T23" fmla="*/ 11459 h 2180"/>
                              </a:gdLst>
                              <a:ahLst/>
                              <a:cxnLst>
                                <a:cxn ang="0">
                                  <a:pos x="T1" y="T3"/>
                                </a:cxn>
                                <a:cxn ang="0">
                                  <a:pos x="T5" y="T7"/>
                                </a:cxn>
                                <a:cxn ang="0">
                                  <a:pos x="T9" y="T11"/>
                                </a:cxn>
                                <a:cxn ang="0">
                                  <a:pos x="T13" y="T15"/>
                                </a:cxn>
                                <a:cxn ang="0">
                                  <a:pos x="T17" y="T19"/>
                                </a:cxn>
                                <a:cxn ang="0">
                                  <a:pos x="T21" y="T23"/>
                                </a:cxn>
                              </a:cxnLst>
                              <a:rect l="0" t="0" r="r" b="b"/>
                              <a:pathLst>
                                <a:path w="6496" h="2180">
                                  <a:moveTo>
                                    <a:pt x="6174" y="1260"/>
                                  </a:moveTo>
                                  <a:lnTo>
                                    <a:pt x="6145" y="1260"/>
                                  </a:lnTo>
                                  <a:lnTo>
                                    <a:pt x="6133" y="1280"/>
                                  </a:lnTo>
                                  <a:lnTo>
                                    <a:pt x="6156" y="1280"/>
                                  </a:lnTo>
                                  <a:lnTo>
                                    <a:pt x="6163" y="1274"/>
                                  </a:lnTo>
                                  <a:lnTo>
                                    <a:pt x="6174" y="1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 name="Freeform 612"/>
                          <wps:cNvSpPr>
                            <a:spLocks/>
                          </wps:cNvSpPr>
                          <wps:spPr bwMode="auto">
                            <a:xfrm>
                              <a:off x="3215" y="10199"/>
                              <a:ext cx="6496" cy="2180"/>
                            </a:xfrm>
                            <a:custGeom>
                              <a:avLst/>
                              <a:gdLst>
                                <a:gd name="T0" fmla="+- 0 9378 3215"/>
                                <a:gd name="T1" fmla="*/ T0 w 6496"/>
                                <a:gd name="T2" fmla="+- 0 11473 10199"/>
                                <a:gd name="T3" fmla="*/ 11473 h 2180"/>
                                <a:gd name="T4" fmla="+- 0 9371 3215"/>
                                <a:gd name="T5" fmla="*/ T4 w 6496"/>
                                <a:gd name="T6" fmla="+- 0 11479 10199"/>
                                <a:gd name="T7" fmla="*/ 11479 h 2180"/>
                                <a:gd name="T8" fmla="+- 0 9373 3215"/>
                                <a:gd name="T9" fmla="*/ T8 w 6496"/>
                                <a:gd name="T10" fmla="+- 0 11479 10199"/>
                                <a:gd name="T11" fmla="*/ 11479 h 2180"/>
                                <a:gd name="T12" fmla="+- 0 9378 3215"/>
                                <a:gd name="T13" fmla="*/ T12 w 6496"/>
                                <a:gd name="T14" fmla="+- 0 11473 10199"/>
                                <a:gd name="T15" fmla="*/ 11473 h 2180"/>
                              </a:gdLst>
                              <a:ahLst/>
                              <a:cxnLst>
                                <a:cxn ang="0">
                                  <a:pos x="T1" y="T3"/>
                                </a:cxn>
                                <a:cxn ang="0">
                                  <a:pos x="T5" y="T7"/>
                                </a:cxn>
                                <a:cxn ang="0">
                                  <a:pos x="T9" y="T11"/>
                                </a:cxn>
                                <a:cxn ang="0">
                                  <a:pos x="T13" y="T15"/>
                                </a:cxn>
                              </a:cxnLst>
                              <a:rect l="0" t="0" r="r" b="b"/>
                              <a:pathLst>
                                <a:path w="6496" h="2180">
                                  <a:moveTo>
                                    <a:pt x="6163" y="1274"/>
                                  </a:moveTo>
                                  <a:lnTo>
                                    <a:pt x="6156" y="1280"/>
                                  </a:lnTo>
                                  <a:lnTo>
                                    <a:pt x="6158" y="1280"/>
                                  </a:lnTo>
                                  <a:lnTo>
                                    <a:pt x="6163" y="127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 name="Freeform 611"/>
                          <wps:cNvSpPr>
                            <a:spLocks/>
                          </wps:cNvSpPr>
                          <wps:spPr bwMode="auto">
                            <a:xfrm>
                              <a:off x="3215" y="10199"/>
                              <a:ext cx="6496" cy="2180"/>
                            </a:xfrm>
                            <a:custGeom>
                              <a:avLst/>
                              <a:gdLst>
                                <a:gd name="T0" fmla="+- 0 9401 3215"/>
                                <a:gd name="T1" fmla="*/ T0 w 6496"/>
                                <a:gd name="T2" fmla="+- 0 11459 10199"/>
                                <a:gd name="T3" fmla="*/ 11459 h 2180"/>
                                <a:gd name="T4" fmla="+- 0 9392 3215"/>
                                <a:gd name="T5" fmla="*/ T4 w 6496"/>
                                <a:gd name="T6" fmla="+- 0 11459 10199"/>
                                <a:gd name="T7" fmla="*/ 11459 h 2180"/>
                                <a:gd name="T8" fmla="+- 0 9378 3215"/>
                                <a:gd name="T9" fmla="*/ T8 w 6496"/>
                                <a:gd name="T10" fmla="+- 0 11473 10199"/>
                                <a:gd name="T11" fmla="*/ 11473 h 2180"/>
                                <a:gd name="T12" fmla="+- 0 9373 3215"/>
                                <a:gd name="T13" fmla="*/ T12 w 6496"/>
                                <a:gd name="T14" fmla="+- 0 11479 10199"/>
                                <a:gd name="T15" fmla="*/ 11479 h 2180"/>
                                <a:gd name="T16" fmla="+- 0 9394 3215"/>
                                <a:gd name="T17" fmla="*/ T16 w 6496"/>
                                <a:gd name="T18" fmla="+- 0 11479 10199"/>
                                <a:gd name="T19" fmla="*/ 11479 h 2180"/>
                                <a:gd name="T20" fmla="+- 0 9401 3215"/>
                                <a:gd name="T21" fmla="*/ T20 w 6496"/>
                                <a:gd name="T22" fmla="+- 0 11459 10199"/>
                                <a:gd name="T23" fmla="*/ 11459 h 2180"/>
                              </a:gdLst>
                              <a:ahLst/>
                              <a:cxnLst>
                                <a:cxn ang="0">
                                  <a:pos x="T1" y="T3"/>
                                </a:cxn>
                                <a:cxn ang="0">
                                  <a:pos x="T5" y="T7"/>
                                </a:cxn>
                                <a:cxn ang="0">
                                  <a:pos x="T9" y="T11"/>
                                </a:cxn>
                                <a:cxn ang="0">
                                  <a:pos x="T13" y="T15"/>
                                </a:cxn>
                                <a:cxn ang="0">
                                  <a:pos x="T17" y="T19"/>
                                </a:cxn>
                                <a:cxn ang="0">
                                  <a:pos x="T21" y="T23"/>
                                </a:cxn>
                              </a:cxnLst>
                              <a:rect l="0" t="0" r="r" b="b"/>
                              <a:pathLst>
                                <a:path w="6496" h="2180">
                                  <a:moveTo>
                                    <a:pt x="6186" y="1260"/>
                                  </a:moveTo>
                                  <a:lnTo>
                                    <a:pt x="6177" y="1260"/>
                                  </a:lnTo>
                                  <a:lnTo>
                                    <a:pt x="6163" y="1274"/>
                                  </a:lnTo>
                                  <a:lnTo>
                                    <a:pt x="6158" y="1280"/>
                                  </a:lnTo>
                                  <a:lnTo>
                                    <a:pt x="6179" y="1280"/>
                                  </a:lnTo>
                                  <a:lnTo>
                                    <a:pt x="6186" y="1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0" name="Freeform 610"/>
                          <wps:cNvSpPr>
                            <a:spLocks/>
                          </wps:cNvSpPr>
                          <wps:spPr bwMode="auto">
                            <a:xfrm>
                              <a:off x="3215" y="10199"/>
                              <a:ext cx="6496" cy="2180"/>
                            </a:xfrm>
                            <a:custGeom>
                              <a:avLst/>
                              <a:gdLst>
                                <a:gd name="T0" fmla="+- 0 9419 3215"/>
                                <a:gd name="T1" fmla="*/ T0 w 6496"/>
                                <a:gd name="T2" fmla="+- 0 11459 10199"/>
                                <a:gd name="T3" fmla="*/ 11459 h 2180"/>
                                <a:gd name="T4" fmla="+- 0 9419 3215"/>
                                <a:gd name="T5" fmla="*/ T4 w 6496"/>
                                <a:gd name="T6" fmla="+- 0 11459 10199"/>
                                <a:gd name="T7" fmla="*/ 11459 h 2180"/>
                                <a:gd name="T8" fmla="+- 0 9400 3215"/>
                                <a:gd name="T9" fmla="*/ T8 w 6496"/>
                                <a:gd name="T10" fmla="+- 0 11479 10199"/>
                                <a:gd name="T11" fmla="*/ 11479 h 2180"/>
                                <a:gd name="T12" fmla="+- 0 9420 3215"/>
                                <a:gd name="T13" fmla="*/ T12 w 6496"/>
                                <a:gd name="T14" fmla="+- 0 11479 10199"/>
                                <a:gd name="T15" fmla="*/ 11479 h 2180"/>
                                <a:gd name="T16" fmla="+- 0 9419 3215"/>
                                <a:gd name="T17" fmla="*/ T16 w 6496"/>
                                <a:gd name="T18" fmla="+- 0 11459 10199"/>
                                <a:gd name="T19" fmla="*/ 11459 h 2180"/>
                              </a:gdLst>
                              <a:ahLst/>
                              <a:cxnLst>
                                <a:cxn ang="0">
                                  <a:pos x="T1" y="T3"/>
                                </a:cxn>
                                <a:cxn ang="0">
                                  <a:pos x="T5" y="T7"/>
                                </a:cxn>
                                <a:cxn ang="0">
                                  <a:pos x="T9" y="T11"/>
                                </a:cxn>
                                <a:cxn ang="0">
                                  <a:pos x="T13" y="T15"/>
                                </a:cxn>
                                <a:cxn ang="0">
                                  <a:pos x="T17" y="T19"/>
                                </a:cxn>
                              </a:cxnLst>
                              <a:rect l="0" t="0" r="r" b="b"/>
                              <a:pathLst>
                                <a:path w="6496" h="2180">
                                  <a:moveTo>
                                    <a:pt x="6204" y="1260"/>
                                  </a:moveTo>
                                  <a:lnTo>
                                    <a:pt x="6204" y="1260"/>
                                  </a:lnTo>
                                  <a:lnTo>
                                    <a:pt x="6185" y="1280"/>
                                  </a:lnTo>
                                  <a:lnTo>
                                    <a:pt x="6205" y="1280"/>
                                  </a:lnTo>
                                  <a:lnTo>
                                    <a:pt x="6204" y="1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1" name="Freeform 609"/>
                          <wps:cNvSpPr>
                            <a:spLocks/>
                          </wps:cNvSpPr>
                          <wps:spPr bwMode="auto">
                            <a:xfrm>
                              <a:off x="3215" y="10199"/>
                              <a:ext cx="6496" cy="2180"/>
                            </a:xfrm>
                            <a:custGeom>
                              <a:avLst/>
                              <a:gdLst>
                                <a:gd name="T0" fmla="+- 0 3355 3215"/>
                                <a:gd name="T1" fmla="*/ T0 w 6496"/>
                                <a:gd name="T2" fmla="+- 0 11439 10199"/>
                                <a:gd name="T3" fmla="*/ 11439 h 2180"/>
                                <a:gd name="T4" fmla="+- 0 3276 3215"/>
                                <a:gd name="T5" fmla="*/ T4 w 6496"/>
                                <a:gd name="T6" fmla="+- 0 11439 10199"/>
                                <a:gd name="T7" fmla="*/ 11439 h 2180"/>
                                <a:gd name="T8" fmla="+- 0 3268 3215"/>
                                <a:gd name="T9" fmla="*/ T8 w 6496"/>
                                <a:gd name="T10" fmla="+- 0 11459 10199"/>
                                <a:gd name="T11" fmla="*/ 11459 h 2180"/>
                                <a:gd name="T12" fmla="+- 0 3350 3215"/>
                                <a:gd name="T13" fmla="*/ T12 w 6496"/>
                                <a:gd name="T14" fmla="+- 0 11459 10199"/>
                                <a:gd name="T15" fmla="*/ 11459 h 2180"/>
                                <a:gd name="T16" fmla="+- 0 3355 3215"/>
                                <a:gd name="T17" fmla="*/ T16 w 6496"/>
                                <a:gd name="T18" fmla="+- 0 11439 10199"/>
                                <a:gd name="T19" fmla="*/ 11439 h 2180"/>
                              </a:gdLst>
                              <a:ahLst/>
                              <a:cxnLst>
                                <a:cxn ang="0">
                                  <a:pos x="T1" y="T3"/>
                                </a:cxn>
                                <a:cxn ang="0">
                                  <a:pos x="T5" y="T7"/>
                                </a:cxn>
                                <a:cxn ang="0">
                                  <a:pos x="T9" y="T11"/>
                                </a:cxn>
                                <a:cxn ang="0">
                                  <a:pos x="T13" y="T15"/>
                                </a:cxn>
                                <a:cxn ang="0">
                                  <a:pos x="T17" y="T19"/>
                                </a:cxn>
                              </a:cxnLst>
                              <a:rect l="0" t="0" r="r" b="b"/>
                              <a:pathLst>
                                <a:path w="6496" h="2180">
                                  <a:moveTo>
                                    <a:pt x="140" y="1240"/>
                                  </a:moveTo>
                                  <a:lnTo>
                                    <a:pt x="61" y="1240"/>
                                  </a:lnTo>
                                  <a:lnTo>
                                    <a:pt x="53" y="1260"/>
                                  </a:lnTo>
                                  <a:lnTo>
                                    <a:pt x="135" y="1260"/>
                                  </a:lnTo>
                                  <a:lnTo>
                                    <a:pt x="140" y="12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2" name="Freeform 608"/>
                          <wps:cNvSpPr>
                            <a:spLocks/>
                          </wps:cNvSpPr>
                          <wps:spPr bwMode="auto">
                            <a:xfrm>
                              <a:off x="3215" y="10199"/>
                              <a:ext cx="6496" cy="2180"/>
                            </a:xfrm>
                            <a:custGeom>
                              <a:avLst/>
                              <a:gdLst>
                                <a:gd name="T0" fmla="+- 0 8797 3215"/>
                                <a:gd name="T1" fmla="*/ T0 w 6496"/>
                                <a:gd name="T2" fmla="+- 0 11439 10199"/>
                                <a:gd name="T3" fmla="*/ 11439 h 2180"/>
                                <a:gd name="T4" fmla="+- 0 8768 3215"/>
                                <a:gd name="T5" fmla="*/ T4 w 6496"/>
                                <a:gd name="T6" fmla="+- 0 11439 10199"/>
                                <a:gd name="T7" fmla="*/ 11439 h 2180"/>
                                <a:gd name="T8" fmla="+- 0 8756 3215"/>
                                <a:gd name="T9" fmla="*/ T8 w 6496"/>
                                <a:gd name="T10" fmla="+- 0 11459 10199"/>
                                <a:gd name="T11" fmla="*/ 11459 h 2180"/>
                                <a:gd name="T12" fmla="+- 0 8777 3215"/>
                                <a:gd name="T13" fmla="*/ T12 w 6496"/>
                                <a:gd name="T14" fmla="+- 0 11459 10199"/>
                                <a:gd name="T15" fmla="*/ 11459 h 2180"/>
                                <a:gd name="T16" fmla="+- 0 8797 3215"/>
                                <a:gd name="T17" fmla="*/ T16 w 6496"/>
                                <a:gd name="T18" fmla="+- 0 11439 10199"/>
                                <a:gd name="T19" fmla="*/ 11439 h 2180"/>
                              </a:gdLst>
                              <a:ahLst/>
                              <a:cxnLst>
                                <a:cxn ang="0">
                                  <a:pos x="T1" y="T3"/>
                                </a:cxn>
                                <a:cxn ang="0">
                                  <a:pos x="T5" y="T7"/>
                                </a:cxn>
                                <a:cxn ang="0">
                                  <a:pos x="T9" y="T11"/>
                                </a:cxn>
                                <a:cxn ang="0">
                                  <a:pos x="T13" y="T15"/>
                                </a:cxn>
                                <a:cxn ang="0">
                                  <a:pos x="T17" y="T19"/>
                                </a:cxn>
                              </a:cxnLst>
                              <a:rect l="0" t="0" r="r" b="b"/>
                              <a:pathLst>
                                <a:path w="6496" h="2180">
                                  <a:moveTo>
                                    <a:pt x="5582" y="1240"/>
                                  </a:moveTo>
                                  <a:lnTo>
                                    <a:pt x="5553" y="1240"/>
                                  </a:lnTo>
                                  <a:lnTo>
                                    <a:pt x="5541" y="1260"/>
                                  </a:lnTo>
                                  <a:lnTo>
                                    <a:pt x="5562" y="1260"/>
                                  </a:lnTo>
                                  <a:lnTo>
                                    <a:pt x="5582" y="12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3" name="Freeform 607"/>
                          <wps:cNvSpPr>
                            <a:spLocks/>
                          </wps:cNvSpPr>
                          <wps:spPr bwMode="auto">
                            <a:xfrm>
                              <a:off x="3215" y="10199"/>
                              <a:ext cx="6496" cy="2180"/>
                            </a:xfrm>
                            <a:custGeom>
                              <a:avLst/>
                              <a:gdLst>
                                <a:gd name="T0" fmla="+- 0 8797 3215"/>
                                <a:gd name="T1" fmla="*/ T0 w 6496"/>
                                <a:gd name="T2" fmla="+- 0 11439 10199"/>
                                <a:gd name="T3" fmla="*/ 11439 h 2180"/>
                                <a:gd name="T4" fmla="+- 0 8777 3215"/>
                                <a:gd name="T5" fmla="*/ T4 w 6496"/>
                                <a:gd name="T6" fmla="+- 0 11459 10199"/>
                                <a:gd name="T7" fmla="*/ 11459 h 2180"/>
                                <a:gd name="T8" fmla="+- 0 8790 3215"/>
                                <a:gd name="T9" fmla="*/ T8 w 6496"/>
                                <a:gd name="T10" fmla="+- 0 11459 10199"/>
                                <a:gd name="T11" fmla="*/ 11459 h 2180"/>
                                <a:gd name="T12" fmla="+- 0 8797 3215"/>
                                <a:gd name="T13" fmla="*/ T12 w 6496"/>
                                <a:gd name="T14" fmla="+- 0 11439 10199"/>
                                <a:gd name="T15" fmla="*/ 11439 h 2180"/>
                              </a:gdLst>
                              <a:ahLst/>
                              <a:cxnLst>
                                <a:cxn ang="0">
                                  <a:pos x="T1" y="T3"/>
                                </a:cxn>
                                <a:cxn ang="0">
                                  <a:pos x="T5" y="T7"/>
                                </a:cxn>
                                <a:cxn ang="0">
                                  <a:pos x="T9" y="T11"/>
                                </a:cxn>
                                <a:cxn ang="0">
                                  <a:pos x="T13" y="T15"/>
                                </a:cxn>
                              </a:cxnLst>
                              <a:rect l="0" t="0" r="r" b="b"/>
                              <a:pathLst>
                                <a:path w="6496" h="2180">
                                  <a:moveTo>
                                    <a:pt x="5582" y="1240"/>
                                  </a:moveTo>
                                  <a:lnTo>
                                    <a:pt x="5562" y="1260"/>
                                  </a:lnTo>
                                  <a:lnTo>
                                    <a:pt x="5575" y="1260"/>
                                  </a:lnTo>
                                  <a:lnTo>
                                    <a:pt x="5582" y="12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4" name="Freeform 606"/>
                          <wps:cNvSpPr>
                            <a:spLocks/>
                          </wps:cNvSpPr>
                          <wps:spPr bwMode="auto">
                            <a:xfrm>
                              <a:off x="3215" y="10199"/>
                              <a:ext cx="6496" cy="2180"/>
                            </a:xfrm>
                            <a:custGeom>
                              <a:avLst/>
                              <a:gdLst>
                                <a:gd name="T0" fmla="+- 0 8851 3215"/>
                                <a:gd name="T1" fmla="*/ T0 w 6496"/>
                                <a:gd name="T2" fmla="+- 0 11439 10199"/>
                                <a:gd name="T3" fmla="*/ 11439 h 2180"/>
                                <a:gd name="T4" fmla="+- 0 8797 3215"/>
                                <a:gd name="T5" fmla="*/ T4 w 6496"/>
                                <a:gd name="T6" fmla="+- 0 11439 10199"/>
                                <a:gd name="T7" fmla="*/ 11439 h 2180"/>
                                <a:gd name="T8" fmla="+- 0 8790 3215"/>
                                <a:gd name="T9" fmla="*/ T8 w 6496"/>
                                <a:gd name="T10" fmla="+- 0 11459 10199"/>
                                <a:gd name="T11" fmla="*/ 11459 h 2180"/>
                                <a:gd name="T12" fmla="+- 0 8843 3215"/>
                                <a:gd name="T13" fmla="*/ T12 w 6496"/>
                                <a:gd name="T14" fmla="+- 0 11459 10199"/>
                                <a:gd name="T15" fmla="*/ 11459 h 2180"/>
                                <a:gd name="T16" fmla="+- 0 8851 3215"/>
                                <a:gd name="T17" fmla="*/ T16 w 6496"/>
                                <a:gd name="T18" fmla="+- 0 11439 10199"/>
                                <a:gd name="T19" fmla="*/ 11439 h 2180"/>
                              </a:gdLst>
                              <a:ahLst/>
                              <a:cxnLst>
                                <a:cxn ang="0">
                                  <a:pos x="T1" y="T3"/>
                                </a:cxn>
                                <a:cxn ang="0">
                                  <a:pos x="T5" y="T7"/>
                                </a:cxn>
                                <a:cxn ang="0">
                                  <a:pos x="T9" y="T11"/>
                                </a:cxn>
                                <a:cxn ang="0">
                                  <a:pos x="T13" y="T15"/>
                                </a:cxn>
                                <a:cxn ang="0">
                                  <a:pos x="T17" y="T19"/>
                                </a:cxn>
                              </a:cxnLst>
                              <a:rect l="0" t="0" r="r" b="b"/>
                              <a:pathLst>
                                <a:path w="6496" h="2180">
                                  <a:moveTo>
                                    <a:pt x="5636" y="1240"/>
                                  </a:moveTo>
                                  <a:lnTo>
                                    <a:pt x="5582" y="1240"/>
                                  </a:lnTo>
                                  <a:lnTo>
                                    <a:pt x="5575" y="1260"/>
                                  </a:lnTo>
                                  <a:lnTo>
                                    <a:pt x="5628" y="1260"/>
                                  </a:lnTo>
                                  <a:lnTo>
                                    <a:pt x="5636" y="12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605"/>
                          <wps:cNvSpPr>
                            <a:spLocks/>
                          </wps:cNvSpPr>
                          <wps:spPr bwMode="auto">
                            <a:xfrm>
                              <a:off x="3215" y="10199"/>
                              <a:ext cx="6496" cy="2180"/>
                            </a:xfrm>
                            <a:custGeom>
                              <a:avLst/>
                              <a:gdLst>
                                <a:gd name="T0" fmla="+- 0 9429 3215"/>
                                <a:gd name="T1" fmla="*/ T0 w 6496"/>
                                <a:gd name="T2" fmla="+- 0 11439 10199"/>
                                <a:gd name="T3" fmla="*/ 11439 h 2180"/>
                                <a:gd name="T4" fmla="+- 0 9400 3215"/>
                                <a:gd name="T5" fmla="*/ T4 w 6496"/>
                                <a:gd name="T6" fmla="+- 0 11439 10199"/>
                                <a:gd name="T7" fmla="*/ 11439 h 2180"/>
                                <a:gd name="T8" fmla="+- 0 9394 3215"/>
                                <a:gd name="T9" fmla="*/ T8 w 6496"/>
                                <a:gd name="T10" fmla="+- 0 11459 10199"/>
                                <a:gd name="T11" fmla="*/ 11459 h 2180"/>
                                <a:gd name="T12" fmla="+- 0 9418 3215"/>
                                <a:gd name="T13" fmla="*/ T12 w 6496"/>
                                <a:gd name="T14" fmla="+- 0 11459 10199"/>
                                <a:gd name="T15" fmla="*/ 11459 h 2180"/>
                                <a:gd name="T16" fmla="+- 0 9429 3215"/>
                                <a:gd name="T17" fmla="*/ T16 w 6496"/>
                                <a:gd name="T18" fmla="+- 0 11439 10199"/>
                                <a:gd name="T19" fmla="*/ 11439 h 2180"/>
                              </a:gdLst>
                              <a:ahLst/>
                              <a:cxnLst>
                                <a:cxn ang="0">
                                  <a:pos x="T1" y="T3"/>
                                </a:cxn>
                                <a:cxn ang="0">
                                  <a:pos x="T5" y="T7"/>
                                </a:cxn>
                                <a:cxn ang="0">
                                  <a:pos x="T9" y="T11"/>
                                </a:cxn>
                                <a:cxn ang="0">
                                  <a:pos x="T13" y="T15"/>
                                </a:cxn>
                                <a:cxn ang="0">
                                  <a:pos x="T17" y="T19"/>
                                </a:cxn>
                              </a:cxnLst>
                              <a:rect l="0" t="0" r="r" b="b"/>
                              <a:pathLst>
                                <a:path w="6496" h="2180">
                                  <a:moveTo>
                                    <a:pt x="6214" y="1240"/>
                                  </a:moveTo>
                                  <a:lnTo>
                                    <a:pt x="6185" y="1240"/>
                                  </a:lnTo>
                                  <a:lnTo>
                                    <a:pt x="6179" y="1260"/>
                                  </a:lnTo>
                                  <a:lnTo>
                                    <a:pt x="6203" y="1260"/>
                                  </a:lnTo>
                                  <a:lnTo>
                                    <a:pt x="6214" y="12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6" name="Freeform 604"/>
                          <wps:cNvSpPr>
                            <a:spLocks/>
                          </wps:cNvSpPr>
                          <wps:spPr bwMode="auto">
                            <a:xfrm>
                              <a:off x="3215" y="10199"/>
                              <a:ext cx="6496" cy="2180"/>
                            </a:xfrm>
                            <a:custGeom>
                              <a:avLst/>
                              <a:gdLst>
                                <a:gd name="T0" fmla="+- 0 3372 3215"/>
                                <a:gd name="T1" fmla="*/ T0 w 6496"/>
                                <a:gd name="T2" fmla="+- 0 11419 10199"/>
                                <a:gd name="T3" fmla="*/ 11419 h 2180"/>
                                <a:gd name="T4" fmla="+- 0 3293 3215"/>
                                <a:gd name="T5" fmla="*/ T4 w 6496"/>
                                <a:gd name="T6" fmla="+- 0 11419 10199"/>
                                <a:gd name="T7" fmla="*/ 11419 h 2180"/>
                                <a:gd name="T8" fmla="+- 0 3281 3215"/>
                                <a:gd name="T9" fmla="*/ T8 w 6496"/>
                                <a:gd name="T10" fmla="+- 0 11439 10199"/>
                                <a:gd name="T11" fmla="*/ 11439 h 2180"/>
                                <a:gd name="T12" fmla="+- 0 3359 3215"/>
                                <a:gd name="T13" fmla="*/ T12 w 6496"/>
                                <a:gd name="T14" fmla="+- 0 11439 10199"/>
                                <a:gd name="T15" fmla="*/ 11439 h 2180"/>
                                <a:gd name="T16" fmla="+- 0 3372 3215"/>
                                <a:gd name="T17" fmla="*/ T16 w 6496"/>
                                <a:gd name="T18" fmla="+- 0 11419 10199"/>
                                <a:gd name="T19" fmla="*/ 11419 h 2180"/>
                              </a:gdLst>
                              <a:ahLst/>
                              <a:cxnLst>
                                <a:cxn ang="0">
                                  <a:pos x="T1" y="T3"/>
                                </a:cxn>
                                <a:cxn ang="0">
                                  <a:pos x="T5" y="T7"/>
                                </a:cxn>
                                <a:cxn ang="0">
                                  <a:pos x="T9" y="T11"/>
                                </a:cxn>
                                <a:cxn ang="0">
                                  <a:pos x="T13" y="T15"/>
                                </a:cxn>
                                <a:cxn ang="0">
                                  <a:pos x="T17" y="T19"/>
                                </a:cxn>
                              </a:cxnLst>
                              <a:rect l="0" t="0" r="r" b="b"/>
                              <a:pathLst>
                                <a:path w="6496" h="2180">
                                  <a:moveTo>
                                    <a:pt x="157" y="1220"/>
                                  </a:moveTo>
                                  <a:lnTo>
                                    <a:pt x="78" y="1220"/>
                                  </a:lnTo>
                                  <a:lnTo>
                                    <a:pt x="66" y="1240"/>
                                  </a:lnTo>
                                  <a:lnTo>
                                    <a:pt x="144" y="1240"/>
                                  </a:lnTo>
                                  <a:lnTo>
                                    <a:pt x="157" y="12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7" name="Freeform 603"/>
                          <wps:cNvSpPr>
                            <a:spLocks/>
                          </wps:cNvSpPr>
                          <wps:spPr bwMode="auto">
                            <a:xfrm>
                              <a:off x="3215" y="10199"/>
                              <a:ext cx="6496" cy="2180"/>
                            </a:xfrm>
                            <a:custGeom>
                              <a:avLst/>
                              <a:gdLst>
                                <a:gd name="T0" fmla="+- 0 8865 3215"/>
                                <a:gd name="T1" fmla="*/ T0 w 6496"/>
                                <a:gd name="T2" fmla="+- 0 11419 10199"/>
                                <a:gd name="T3" fmla="*/ 11419 h 2180"/>
                                <a:gd name="T4" fmla="+- 0 8841 3215"/>
                                <a:gd name="T5" fmla="*/ T4 w 6496"/>
                                <a:gd name="T6" fmla="+- 0 11419 10199"/>
                                <a:gd name="T7" fmla="*/ 11419 h 2180"/>
                                <a:gd name="T8" fmla="+- 0 8818 3215"/>
                                <a:gd name="T9" fmla="*/ T8 w 6496"/>
                                <a:gd name="T10" fmla="+- 0 11439 10199"/>
                                <a:gd name="T11" fmla="*/ 11439 h 2180"/>
                                <a:gd name="T12" fmla="+- 0 8845 3215"/>
                                <a:gd name="T13" fmla="*/ T12 w 6496"/>
                                <a:gd name="T14" fmla="+- 0 11439 10199"/>
                                <a:gd name="T15" fmla="*/ 11439 h 2180"/>
                                <a:gd name="T16" fmla="+- 0 8865 3215"/>
                                <a:gd name="T17" fmla="*/ T16 w 6496"/>
                                <a:gd name="T18" fmla="+- 0 11419 10199"/>
                                <a:gd name="T19" fmla="*/ 11419 h 2180"/>
                              </a:gdLst>
                              <a:ahLst/>
                              <a:cxnLst>
                                <a:cxn ang="0">
                                  <a:pos x="T1" y="T3"/>
                                </a:cxn>
                                <a:cxn ang="0">
                                  <a:pos x="T5" y="T7"/>
                                </a:cxn>
                                <a:cxn ang="0">
                                  <a:pos x="T9" y="T11"/>
                                </a:cxn>
                                <a:cxn ang="0">
                                  <a:pos x="T13" y="T15"/>
                                </a:cxn>
                                <a:cxn ang="0">
                                  <a:pos x="T17" y="T19"/>
                                </a:cxn>
                              </a:cxnLst>
                              <a:rect l="0" t="0" r="r" b="b"/>
                              <a:pathLst>
                                <a:path w="6496" h="2180">
                                  <a:moveTo>
                                    <a:pt x="5650" y="1220"/>
                                  </a:moveTo>
                                  <a:lnTo>
                                    <a:pt x="5626" y="1220"/>
                                  </a:lnTo>
                                  <a:lnTo>
                                    <a:pt x="5603" y="1240"/>
                                  </a:lnTo>
                                  <a:lnTo>
                                    <a:pt x="5630" y="1240"/>
                                  </a:lnTo>
                                  <a:lnTo>
                                    <a:pt x="5650" y="12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8" name="Freeform 602"/>
                          <wps:cNvSpPr>
                            <a:spLocks/>
                          </wps:cNvSpPr>
                          <wps:spPr bwMode="auto">
                            <a:xfrm>
                              <a:off x="3215" y="10199"/>
                              <a:ext cx="6496" cy="2180"/>
                            </a:xfrm>
                            <a:custGeom>
                              <a:avLst/>
                              <a:gdLst>
                                <a:gd name="T0" fmla="+- 0 8876 3215"/>
                                <a:gd name="T1" fmla="*/ T0 w 6496"/>
                                <a:gd name="T2" fmla="+- 0 11419 10199"/>
                                <a:gd name="T3" fmla="*/ 11419 h 2180"/>
                                <a:gd name="T4" fmla="+- 0 8875 3215"/>
                                <a:gd name="T5" fmla="*/ T4 w 6496"/>
                                <a:gd name="T6" fmla="+- 0 11419 10199"/>
                                <a:gd name="T7" fmla="*/ 11419 h 2180"/>
                                <a:gd name="T8" fmla="+- 0 8868 3215"/>
                                <a:gd name="T9" fmla="*/ T8 w 6496"/>
                                <a:gd name="T10" fmla="+- 0 11439 10199"/>
                                <a:gd name="T11" fmla="*/ 11439 h 2180"/>
                                <a:gd name="T12" fmla="+- 0 8876 3215"/>
                                <a:gd name="T13" fmla="*/ T12 w 6496"/>
                                <a:gd name="T14" fmla="+- 0 11419 10199"/>
                                <a:gd name="T15" fmla="*/ 11419 h 2180"/>
                              </a:gdLst>
                              <a:ahLst/>
                              <a:cxnLst>
                                <a:cxn ang="0">
                                  <a:pos x="T1" y="T3"/>
                                </a:cxn>
                                <a:cxn ang="0">
                                  <a:pos x="T5" y="T7"/>
                                </a:cxn>
                                <a:cxn ang="0">
                                  <a:pos x="T9" y="T11"/>
                                </a:cxn>
                                <a:cxn ang="0">
                                  <a:pos x="T13" y="T15"/>
                                </a:cxn>
                              </a:cxnLst>
                              <a:rect l="0" t="0" r="r" b="b"/>
                              <a:pathLst>
                                <a:path w="6496" h="2180">
                                  <a:moveTo>
                                    <a:pt x="5661" y="1220"/>
                                  </a:moveTo>
                                  <a:lnTo>
                                    <a:pt x="5660" y="1220"/>
                                  </a:lnTo>
                                  <a:lnTo>
                                    <a:pt x="5653" y="1240"/>
                                  </a:lnTo>
                                  <a:lnTo>
                                    <a:pt x="5661" y="12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9" name="Freeform 601"/>
                          <wps:cNvSpPr>
                            <a:spLocks/>
                          </wps:cNvSpPr>
                          <wps:spPr bwMode="auto">
                            <a:xfrm>
                              <a:off x="3215" y="10199"/>
                              <a:ext cx="6496" cy="2180"/>
                            </a:xfrm>
                            <a:custGeom>
                              <a:avLst/>
                              <a:gdLst>
                                <a:gd name="T0" fmla="+- 0 9427 3215"/>
                                <a:gd name="T1" fmla="*/ T0 w 6496"/>
                                <a:gd name="T2" fmla="+- 0 11431 10199"/>
                                <a:gd name="T3" fmla="*/ 11431 h 2180"/>
                                <a:gd name="T4" fmla="+- 0 9421 3215"/>
                                <a:gd name="T5" fmla="*/ T4 w 6496"/>
                                <a:gd name="T6" fmla="+- 0 11439 10199"/>
                                <a:gd name="T7" fmla="*/ 11439 h 2180"/>
                                <a:gd name="T8" fmla="+- 0 9426 3215"/>
                                <a:gd name="T9" fmla="*/ T8 w 6496"/>
                                <a:gd name="T10" fmla="+- 0 11439 10199"/>
                                <a:gd name="T11" fmla="*/ 11439 h 2180"/>
                                <a:gd name="T12" fmla="+- 0 9427 3215"/>
                                <a:gd name="T13" fmla="*/ T12 w 6496"/>
                                <a:gd name="T14" fmla="+- 0 11431 10199"/>
                                <a:gd name="T15" fmla="*/ 11431 h 2180"/>
                              </a:gdLst>
                              <a:ahLst/>
                              <a:cxnLst>
                                <a:cxn ang="0">
                                  <a:pos x="T1" y="T3"/>
                                </a:cxn>
                                <a:cxn ang="0">
                                  <a:pos x="T5" y="T7"/>
                                </a:cxn>
                                <a:cxn ang="0">
                                  <a:pos x="T9" y="T11"/>
                                </a:cxn>
                                <a:cxn ang="0">
                                  <a:pos x="T13" y="T15"/>
                                </a:cxn>
                              </a:cxnLst>
                              <a:rect l="0" t="0" r="r" b="b"/>
                              <a:pathLst>
                                <a:path w="6496" h="2180">
                                  <a:moveTo>
                                    <a:pt x="6212" y="1232"/>
                                  </a:moveTo>
                                  <a:lnTo>
                                    <a:pt x="6206" y="1240"/>
                                  </a:lnTo>
                                  <a:lnTo>
                                    <a:pt x="6211" y="1240"/>
                                  </a:lnTo>
                                  <a:lnTo>
                                    <a:pt x="6212" y="123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 name="Freeform 600"/>
                          <wps:cNvSpPr>
                            <a:spLocks/>
                          </wps:cNvSpPr>
                          <wps:spPr bwMode="auto">
                            <a:xfrm>
                              <a:off x="3215" y="10199"/>
                              <a:ext cx="6496" cy="2180"/>
                            </a:xfrm>
                            <a:custGeom>
                              <a:avLst/>
                              <a:gdLst>
                                <a:gd name="T0" fmla="+- 0 9449 3215"/>
                                <a:gd name="T1" fmla="*/ T0 w 6496"/>
                                <a:gd name="T2" fmla="+- 0 11424 10199"/>
                                <a:gd name="T3" fmla="*/ 11424 h 2180"/>
                                <a:gd name="T4" fmla="+- 0 9433 3215"/>
                                <a:gd name="T5" fmla="*/ T4 w 6496"/>
                                <a:gd name="T6" fmla="+- 0 11439 10199"/>
                                <a:gd name="T7" fmla="*/ 11439 h 2180"/>
                                <a:gd name="T8" fmla="+- 0 9437 3215"/>
                                <a:gd name="T9" fmla="*/ T8 w 6496"/>
                                <a:gd name="T10" fmla="+- 0 11439 10199"/>
                                <a:gd name="T11" fmla="*/ 11439 h 2180"/>
                                <a:gd name="T12" fmla="+- 0 9449 3215"/>
                                <a:gd name="T13" fmla="*/ T12 w 6496"/>
                                <a:gd name="T14" fmla="+- 0 11424 10199"/>
                                <a:gd name="T15" fmla="*/ 11424 h 2180"/>
                              </a:gdLst>
                              <a:ahLst/>
                              <a:cxnLst>
                                <a:cxn ang="0">
                                  <a:pos x="T1" y="T3"/>
                                </a:cxn>
                                <a:cxn ang="0">
                                  <a:pos x="T5" y="T7"/>
                                </a:cxn>
                                <a:cxn ang="0">
                                  <a:pos x="T9" y="T11"/>
                                </a:cxn>
                                <a:cxn ang="0">
                                  <a:pos x="T13" y="T15"/>
                                </a:cxn>
                              </a:cxnLst>
                              <a:rect l="0" t="0" r="r" b="b"/>
                              <a:pathLst>
                                <a:path w="6496" h="2180">
                                  <a:moveTo>
                                    <a:pt x="6234" y="1225"/>
                                  </a:moveTo>
                                  <a:lnTo>
                                    <a:pt x="6218" y="1240"/>
                                  </a:lnTo>
                                  <a:lnTo>
                                    <a:pt x="6222" y="1240"/>
                                  </a:lnTo>
                                  <a:lnTo>
                                    <a:pt x="6234" y="122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Freeform 599"/>
                          <wps:cNvSpPr>
                            <a:spLocks/>
                          </wps:cNvSpPr>
                          <wps:spPr bwMode="auto">
                            <a:xfrm>
                              <a:off x="3215" y="10199"/>
                              <a:ext cx="6496" cy="2180"/>
                            </a:xfrm>
                            <a:custGeom>
                              <a:avLst/>
                              <a:gdLst>
                                <a:gd name="T0" fmla="+- 0 9516 3215"/>
                                <a:gd name="T1" fmla="*/ T0 w 6496"/>
                                <a:gd name="T2" fmla="+- 0 11399 10199"/>
                                <a:gd name="T3" fmla="*/ 11399 h 2180"/>
                                <a:gd name="T4" fmla="+- 0 9504 3215"/>
                                <a:gd name="T5" fmla="*/ T4 w 6496"/>
                                <a:gd name="T6" fmla="+- 0 11399 10199"/>
                                <a:gd name="T7" fmla="*/ 11399 h 2180"/>
                                <a:gd name="T8" fmla="+- 0 9494 3215"/>
                                <a:gd name="T9" fmla="*/ T8 w 6496"/>
                                <a:gd name="T10" fmla="+- 0 11419 10199"/>
                                <a:gd name="T11" fmla="*/ 11419 h 2180"/>
                                <a:gd name="T12" fmla="+- 0 9482 3215"/>
                                <a:gd name="T13" fmla="*/ T12 w 6496"/>
                                <a:gd name="T14" fmla="+- 0 11439 10199"/>
                                <a:gd name="T15" fmla="*/ 11439 h 2180"/>
                                <a:gd name="T16" fmla="+- 0 9486 3215"/>
                                <a:gd name="T17" fmla="*/ T16 w 6496"/>
                                <a:gd name="T18" fmla="+- 0 11439 10199"/>
                                <a:gd name="T19" fmla="*/ 11439 h 2180"/>
                                <a:gd name="T20" fmla="+- 0 9504 3215"/>
                                <a:gd name="T21" fmla="*/ T20 w 6496"/>
                                <a:gd name="T22" fmla="+- 0 11419 10199"/>
                                <a:gd name="T23" fmla="*/ 11419 h 2180"/>
                                <a:gd name="T24" fmla="+- 0 9509 3215"/>
                                <a:gd name="T25" fmla="*/ T24 w 6496"/>
                                <a:gd name="T26" fmla="+- 0 11419 10199"/>
                                <a:gd name="T27" fmla="*/ 11419 h 2180"/>
                                <a:gd name="T28" fmla="+- 0 9516 3215"/>
                                <a:gd name="T29" fmla="*/ T28 w 6496"/>
                                <a:gd name="T30" fmla="+- 0 11399 10199"/>
                                <a:gd name="T31" fmla="*/ 1139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6301" y="1200"/>
                                  </a:moveTo>
                                  <a:lnTo>
                                    <a:pt x="6289" y="1200"/>
                                  </a:lnTo>
                                  <a:lnTo>
                                    <a:pt x="6279" y="1220"/>
                                  </a:lnTo>
                                  <a:lnTo>
                                    <a:pt x="6267" y="1240"/>
                                  </a:lnTo>
                                  <a:lnTo>
                                    <a:pt x="6271" y="1240"/>
                                  </a:lnTo>
                                  <a:lnTo>
                                    <a:pt x="6289" y="1220"/>
                                  </a:lnTo>
                                  <a:lnTo>
                                    <a:pt x="6294" y="1220"/>
                                  </a:lnTo>
                                  <a:lnTo>
                                    <a:pt x="6301" y="1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2" name="Freeform 598"/>
                          <wps:cNvSpPr>
                            <a:spLocks/>
                          </wps:cNvSpPr>
                          <wps:spPr bwMode="auto">
                            <a:xfrm>
                              <a:off x="3215" y="10199"/>
                              <a:ext cx="6496" cy="2180"/>
                            </a:xfrm>
                            <a:custGeom>
                              <a:avLst/>
                              <a:gdLst>
                                <a:gd name="T0" fmla="+- 0 9435 3215"/>
                                <a:gd name="T1" fmla="*/ T0 w 6496"/>
                                <a:gd name="T2" fmla="+- 0 11419 10199"/>
                                <a:gd name="T3" fmla="*/ 11419 h 2180"/>
                                <a:gd name="T4" fmla="+- 0 9428 3215"/>
                                <a:gd name="T5" fmla="*/ T4 w 6496"/>
                                <a:gd name="T6" fmla="+- 0 11419 10199"/>
                                <a:gd name="T7" fmla="*/ 11419 h 2180"/>
                                <a:gd name="T8" fmla="+- 0 9427 3215"/>
                                <a:gd name="T9" fmla="*/ T8 w 6496"/>
                                <a:gd name="T10" fmla="+- 0 11431 10199"/>
                                <a:gd name="T11" fmla="*/ 11431 h 2180"/>
                                <a:gd name="T12" fmla="+- 0 9435 3215"/>
                                <a:gd name="T13" fmla="*/ T12 w 6496"/>
                                <a:gd name="T14" fmla="+- 0 11419 10199"/>
                                <a:gd name="T15" fmla="*/ 11419 h 2180"/>
                              </a:gdLst>
                              <a:ahLst/>
                              <a:cxnLst>
                                <a:cxn ang="0">
                                  <a:pos x="T1" y="T3"/>
                                </a:cxn>
                                <a:cxn ang="0">
                                  <a:pos x="T5" y="T7"/>
                                </a:cxn>
                                <a:cxn ang="0">
                                  <a:pos x="T9" y="T11"/>
                                </a:cxn>
                                <a:cxn ang="0">
                                  <a:pos x="T13" y="T15"/>
                                </a:cxn>
                              </a:cxnLst>
                              <a:rect l="0" t="0" r="r" b="b"/>
                              <a:pathLst>
                                <a:path w="6496" h="2180">
                                  <a:moveTo>
                                    <a:pt x="6220" y="1220"/>
                                  </a:moveTo>
                                  <a:lnTo>
                                    <a:pt x="6213" y="1220"/>
                                  </a:lnTo>
                                  <a:lnTo>
                                    <a:pt x="6212" y="1232"/>
                                  </a:lnTo>
                                  <a:lnTo>
                                    <a:pt x="6220" y="12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Freeform 597"/>
                          <wps:cNvSpPr>
                            <a:spLocks/>
                          </wps:cNvSpPr>
                          <wps:spPr bwMode="auto">
                            <a:xfrm>
                              <a:off x="3215" y="10199"/>
                              <a:ext cx="6496" cy="2180"/>
                            </a:xfrm>
                            <a:custGeom>
                              <a:avLst/>
                              <a:gdLst>
                                <a:gd name="T0" fmla="+- 0 9454 3215"/>
                                <a:gd name="T1" fmla="*/ T0 w 6496"/>
                                <a:gd name="T2" fmla="+- 0 11419 10199"/>
                                <a:gd name="T3" fmla="*/ 11419 h 2180"/>
                                <a:gd name="T4" fmla="+- 0 9452 3215"/>
                                <a:gd name="T5" fmla="*/ T4 w 6496"/>
                                <a:gd name="T6" fmla="+- 0 11419 10199"/>
                                <a:gd name="T7" fmla="*/ 11419 h 2180"/>
                                <a:gd name="T8" fmla="+- 0 9449 3215"/>
                                <a:gd name="T9" fmla="*/ T8 w 6496"/>
                                <a:gd name="T10" fmla="+- 0 11424 10199"/>
                                <a:gd name="T11" fmla="*/ 11424 h 2180"/>
                                <a:gd name="T12" fmla="+- 0 9454 3215"/>
                                <a:gd name="T13" fmla="*/ T12 w 6496"/>
                                <a:gd name="T14" fmla="+- 0 11419 10199"/>
                                <a:gd name="T15" fmla="*/ 11419 h 2180"/>
                              </a:gdLst>
                              <a:ahLst/>
                              <a:cxnLst>
                                <a:cxn ang="0">
                                  <a:pos x="T1" y="T3"/>
                                </a:cxn>
                                <a:cxn ang="0">
                                  <a:pos x="T5" y="T7"/>
                                </a:cxn>
                                <a:cxn ang="0">
                                  <a:pos x="T9" y="T11"/>
                                </a:cxn>
                                <a:cxn ang="0">
                                  <a:pos x="T13" y="T15"/>
                                </a:cxn>
                              </a:cxnLst>
                              <a:rect l="0" t="0" r="r" b="b"/>
                              <a:pathLst>
                                <a:path w="6496" h="2180">
                                  <a:moveTo>
                                    <a:pt x="6239" y="1220"/>
                                  </a:moveTo>
                                  <a:lnTo>
                                    <a:pt x="6237" y="1220"/>
                                  </a:lnTo>
                                  <a:lnTo>
                                    <a:pt x="6234" y="1225"/>
                                  </a:lnTo>
                                  <a:lnTo>
                                    <a:pt x="6239" y="12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4" name="Freeform 596"/>
                          <wps:cNvSpPr>
                            <a:spLocks/>
                          </wps:cNvSpPr>
                          <wps:spPr bwMode="auto">
                            <a:xfrm>
                              <a:off x="3215" y="10199"/>
                              <a:ext cx="6496" cy="2180"/>
                            </a:xfrm>
                            <a:custGeom>
                              <a:avLst/>
                              <a:gdLst>
                                <a:gd name="T0" fmla="+- 0 3388 3215"/>
                                <a:gd name="T1" fmla="*/ T0 w 6496"/>
                                <a:gd name="T2" fmla="+- 0 11399 10199"/>
                                <a:gd name="T3" fmla="*/ 11399 h 2180"/>
                                <a:gd name="T4" fmla="+- 0 3303 3215"/>
                                <a:gd name="T5" fmla="*/ T4 w 6496"/>
                                <a:gd name="T6" fmla="+- 0 11399 10199"/>
                                <a:gd name="T7" fmla="*/ 11399 h 2180"/>
                                <a:gd name="T8" fmla="+- 0 3297 3215"/>
                                <a:gd name="T9" fmla="*/ T8 w 6496"/>
                                <a:gd name="T10" fmla="+- 0 11419 10199"/>
                                <a:gd name="T11" fmla="*/ 11419 h 2180"/>
                                <a:gd name="T12" fmla="+- 0 3383 3215"/>
                                <a:gd name="T13" fmla="*/ T12 w 6496"/>
                                <a:gd name="T14" fmla="+- 0 11419 10199"/>
                                <a:gd name="T15" fmla="*/ 11419 h 2180"/>
                                <a:gd name="T16" fmla="+- 0 3388 3215"/>
                                <a:gd name="T17" fmla="*/ T16 w 6496"/>
                                <a:gd name="T18" fmla="+- 0 11399 10199"/>
                                <a:gd name="T19" fmla="*/ 11399 h 2180"/>
                              </a:gdLst>
                              <a:ahLst/>
                              <a:cxnLst>
                                <a:cxn ang="0">
                                  <a:pos x="T1" y="T3"/>
                                </a:cxn>
                                <a:cxn ang="0">
                                  <a:pos x="T5" y="T7"/>
                                </a:cxn>
                                <a:cxn ang="0">
                                  <a:pos x="T9" y="T11"/>
                                </a:cxn>
                                <a:cxn ang="0">
                                  <a:pos x="T13" y="T15"/>
                                </a:cxn>
                                <a:cxn ang="0">
                                  <a:pos x="T17" y="T19"/>
                                </a:cxn>
                              </a:cxnLst>
                              <a:rect l="0" t="0" r="r" b="b"/>
                              <a:pathLst>
                                <a:path w="6496" h="2180">
                                  <a:moveTo>
                                    <a:pt x="173" y="1200"/>
                                  </a:moveTo>
                                  <a:lnTo>
                                    <a:pt x="88" y="1200"/>
                                  </a:lnTo>
                                  <a:lnTo>
                                    <a:pt x="82" y="1220"/>
                                  </a:lnTo>
                                  <a:lnTo>
                                    <a:pt x="168" y="1220"/>
                                  </a:lnTo>
                                  <a:lnTo>
                                    <a:pt x="173" y="1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Freeform 595"/>
                          <wps:cNvSpPr>
                            <a:spLocks/>
                          </wps:cNvSpPr>
                          <wps:spPr bwMode="auto">
                            <a:xfrm>
                              <a:off x="3215" y="10199"/>
                              <a:ext cx="6496" cy="2180"/>
                            </a:xfrm>
                            <a:custGeom>
                              <a:avLst/>
                              <a:gdLst>
                                <a:gd name="T0" fmla="+- 0 8819 3215"/>
                                <a:gd name="T1" fmla="*/ T0 w 6496"/>
                                <a:gd name="T2" fmla="+- 0 11413 10199"/>
                                <a:gd name="T3" fmla="*/ 11413 h 2180"/>
                                <a:gd name="T4" fmla="+- 0 8812 3215"/>
                                <a:gd name="T5" fmla="*/ T4 w 6496"/>
                                <a:gd name="T6" fmla="+- 0 11419 10199"/>
                                <a:gd name="T7" fmla="*/ 11419 h 2180"/>
                                <a:gd name="T8" fmla="+- 0 8814 3215"/>
                                <a:gd name="T9" fmla="*/ T8 w 6496"/>
                                <a:gd name="T10" fmla="+- 0 11419 10199"/>
                                <a:gd name="T11" fmla="*/ 11419 h 2180"/>
                                <a:gd name="T12" fmla="+- 0 8819 3215"/>
                                <a:gd name="T13" fmla="*/ T12 w 6496"/>
                                <a:gd name="T14" fmla="+- 0 11413 10199"/>
                                <a:gd name="T15" fmla="*/ 11413 h 2180"/>
                              </a:gdLst>
                              <a:ahLst/>
                              <a:cxnLst>
                                <a:cxn ang="0">
                                  <a:pos x="T1" y="T3"/>
                                </a:cxn>
                                <a:cxn ang="0">
                                  <a:pos x="T5" y="T7"/>
                                </a:cxn>
                                <a:cxn ang="0">
                                  <a:pos x="T9" y="T11"/>
                                </a:cxn>
                                <a:cxn ang="0">
                                  <a:pos x="T13" y="T15"/>
                                </a:cxn>
                              </a:cxnLst>
                              <a:rect l="0" t="0" r="r" b="b"/>
                              <a:pathLst>
                                <a:path w="6496" h="2180">
                                  <a:moveTo>
                                    <a:pt x="5604" y="1214"/>
                                  </a:moveTo>
                                  <a:lnTo>
                                    <a:pt x="5597" y="1220"/>
                                  </a:lnTo>
                                  <a:lnTo>
                                    <a:pt x="5599" y="1220"/>
                                  </a:lnTo>
                                  <a:lnTo>
                                    <a:pt x="5604" y="12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6" name="Freeform 594"/>
                          <wps:cNvSpPr>
                            <a:spLocks/>
                          </wps:cNvSpPr>
                          <wps:spPr bwMode="auto">
                            <a:xfrm>
                              <a:off x="3215" y="10199"/>
                              <a:ext cx="6496" cy="2180"/>
                            </a:xfrm>
                            <a:custGeom>
                              <a:avLst/>
                              <a:gdLst>
                                <a:gd name="T0" fmla="+- 0 8853 3215"/>
                                <a:gd name="T1" fmla="*/ T0 w 6496"/>
                                <a:gd name="T2" fmla="+- 0 11406 10199"/>
                                <a:gd name="T3" fmla="*/ 11406 h 2180"/>
                                <a:gd name="T4" fmla="+- 0 8837 3215"/>
                                <a:gd name="T5" fmla="*/ T4 w 6496"/>
                                <a:gd name="T6" fmla="+- 0 11419 10199"/>
                                <a:gd name="T7" fmla="*/ 11419 h 2180"/>
                                <a:gd name="T8" fmla="+- 0 8839 3215"/>
                                <a:gd name="T9" fmla="*/ T8 w 6496"/>
                                <a:gd name="T10" fmla="+- 0 11419 10199"/>
                                <a:gd name="T11" fmla="*/ 11419 h 2180"/>
                                <a:gd name="T12" fmla="+- 0 8853 3215"/>
                                <a:gd name="T13" fmla="*/ T12 w 6496"/>
                                <a:gd name="T14" fmla="+- 0 11406 10199"/>
                                <a:gd name="T15" fmla="*/ 11406 h 2180"/>
                              </a:gdLst>
                              <a:ahLst/>
                              <a:cxnLst>
                                <a:cxn ang="0">
                                  <a:pos x="T1" y="T3"/>
                                </a:cxn>
                                <a:cxn ang="0">
                                  <a:pos x="T5" y="T7"/>
                                </a:cxn>
                                <a:cxn ang="0">
                                  <a:pos x="T9" y="T11"/>
                                </a:cxn>
                                <a:cxn ang="0">
                                  <a:pos x="T13" y="T15"/>
                                </a:cxn>
                              </a:cxnLst>
                              <a:rect l="0" t="0" r="r" b="b"/>
                              <a:pathLst>
                                <a:path w="6496" h="2180">
                                  <a:moveTo>
                                    <a:pt x="5638" y="1207"/>
                                  </a:moveTo>
                                  <a:lnTo>
                                    <a:pt x="5622" y="1220"/>
                                  </a:lnTo>
                                  <a:lnTo>
                                    <a:pt x="5624" y="1220"/>
                                  </a:lnTo>
                                  <a:lnTo>
                                    <a:pt x="5638" y="120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593"/>
                          <wps:cNvSpPr>
                            <a:spLocks/>
                          </wps:cNvSpPr>
                          <wps:spPr bwMode="auto">
                            <a:xfrm>
                              <a:off x="3215" y="10199"/>
                              <a:ext cx="6496" cy="2180"/>
                            </a:xfrm>
                            <a:custGeom>
                              <a:avLst/>
                              <a:gdLst>
                                <a:gd name="T0" fmla="+- 0 8902 3215"/>
                                <a:gd name="T1" fmla="*/ T0 w 6496"/>
                                <a:gd name="T2" fmla="+- 0 11399 10199"/>
                                <a:gd name="T3" fmla="*/ 11399 h 2180"/>
                                <a:gd name="T4" fmla="+- 0 8861 3215"/>
                                <a:gd name="T5" fmla="*/ T4 w 6496"/>
                                <a:gd name="T6" fmla="+- 0 11399 10199"/>
                                <a:gd name="T7" fmla="*/ 11399 h 2180"/>
                                <a:gd name="T8" fmla="+- 0 8842 3215"/>
                                <a:gd name="T9" fmla="*/ T8 w 6496"/>
                                <a:gd name="T10" fmla="+- 0 11419 10199"/>
                                <a:gd name="T11" fmla="*/ 11419 h 2180"/>
                                <a:gd name="T12" fmla="+- 0 8889 3215"/>
                                <a:gd name="T13" fmla="*/ T12 w 6496"/>
                                <a:gd name="T14" fmla="+- 0 11419 10199"/>
                                <a:gd name="T15" fmla="*/ 11419 h 2180"/>
                                <a:gd name="T16" fmla="+- 0 8898 3215"/>
                                <a:gd name="T17" fmla="*/ T16 w 6496"/>
                                <a:gd name="T18" fmla="+- 0 11410 10199"/>
                                <a:gd name="T19" fmla="*/ 11410 h 2180"/>
                                <a:gd name="T20" fmla="+- 0 8902 3215"/>
                                <a:gd name="T21" fmla="*/ T20 w 6496"/>
                                <a:gd name="T22" fmla="+- 0 11399 10199"/>
                                <a:gd name="T23" fmla="*/ 11399 h 2180"/>
                              </a:gdLst>
                              <a:ahLst/>
                              <a:cxnLst>
                                <a:cxn ang="0">
                                  <a:pos x="T1" y="T3"/>
                                </a:cxn>
                                <a:cxn ang="0">
                                  <a:pos x="T5" y="T7"/>
                                </a:cxn>
                                <a:cxn ang="0">
                                  <a:pos x="T9" y="T11"/>
                                </a:cxn>
                                <a:cxn ang="0">
                                  <a:pos x="T13" y="T15"/>
                                </a:cxn>
                                <a:cxn ang="0">
                                  <a:pos x="T17" y="T19"/>
                                </a:cxn>
                                <a:cxn ang="0">
                                  <a:pos x="T21" y="T23"/>
                                </a:cxn>
                              </a:cxnLst>
                              <a:rect l="0" t="0" r="r" b="b"/>
                              <a:pathLst>
                                <a:path w="6496" h="2180">
                                  <a:moveTo>
                                    <a:pt x="5687" y="1200"/>
                                  </a:moveTo>
                                  <a:lnTo>
                                    <a:pt x="5646" y="1200"/>
                                  </a:lnTo>
                                  <a:lnTo>
                                    <a:pt x="5627" y="1220"/>
                                  </a:lnTo>
                                  <a:lnTo>
                                    <a:pt x="5674" y="1220"/>
                                  </a:lnTo>
                                  <a:lnTo>
                                    <a:pt x="5683" y="1211"/>
                                  </a:lnTo>
                                  <a:lnTo>
                                    <a:pt x="5687" y="1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8" name="Freeform 592"/>
                          <wps:cNvSpPr>
                            <a:spLocks/>
                          </wps:cNvSpPr>
                          <wps:spPr bwMode="auto">
                            <a:xfrm>
                              <a:off x="3215" y="10199"/>
                              <a:ext cx="6496" cy="2180"/>
                            </a:xfrm>
                            <a:custGeom>
                              <a:avLst/>
                              <a:gdLst>
                                <a:gd name="T0" fmla="+- 0 8898 3215"/>
                                <a:gd name="T1" fmla="*/ T0 w 6496"/>
                                <a:gd name="T2" fmla="+- 0 11410 10199"/>
                                <a:gd name="T3" fmla="*/ 11410 h 2180"/>
                                <a:gd name="T4" fmla="+- 0 8889 3215"/>
                                <a:gd name="T5" fmla="*/ T4 w 6496"/>
                                <a:gd name="T6" fmla="+- 0 11419 10199"/>
                                <a:gd name="T7" fmla="*/ 11419 h 2180"/>
                                <a:gd name="T8" fmla="+- 0 8896 3215"/>
                                <a:gd name="T9" fmla="*/ T8 w 6496"/>
                                <a:gd name="T10" fmla="+- 0 11419 10199"/>
                                <a:gd name="T11" fmla="*/ 11419 h 2180"/>
                                <a:gd name="T12" fmla="+- 0 8898 3215"/>
                                <a:gd name="T13" fmla="*/ T12 w 6496"/>
                                <a:gd name="T14" fmla="+- 0 11410 10199"/>
                                <a:gd name="T15" fmla="*/ 11410 h 2180"/>
                              </a:gdLst>
                              <a:ahLst/>
                              <a:cxnLst>
                                <a:cxn ang="0">
                                  <a:pos x="T1" y="T3"/>
                                </a:cxn>
                                <a:cxn ang="0">
                                  <a:pos x="T5" y="T7"/>
                                </a:cxn>
                                <a:cxn ang="0">
                                  <a:pos x="T9" y="T11"/>
                                </a:cxn>
                                <a:cxn ang="0">
                                  <a:pos x="T13" y="T15"/>
                                </a:cxn>
                              </a:cxnLst>
                              <a:rect l="0" t="0" r="r" b="b"/>
                              <a:pathLst>
                                <a:path w="6496" h="2180">
                                  <a:moveTo>
                                    <a:pt x="5683" y="1211"/>
                                  </a:moveTo>
                                  <a:lnTo>
                                    <a:pt x="5674" y="1220"/>
                                  </a:lnTo>
                                  <a:lnTo>
                                    <a:pt x="5681" y="1220"/>
                                  </a:lnTo>
                                  <a:lnTo>
                                    <a:pt x="5683" y="121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9" name="Freeform 591"/>
                          <wps:cNvSpPr>
                            <a:spLocks/>
                          </wps:cNvSpPr>
                          <wps:spPr bwMode="auto">
                            <a:xfrm>
                              <a:off x="3215" y="10199"/>
                              <a:ext cx="6496" cy="2180"/>
                            </a:xfrm>
                            <a:custGeom>
                              <a:avLst/>
                              <a:gdLst>
                                <a:gd name="T0" fmla="+- 0 8917 3215"/>
                                <a:gd name="T1" fmla="*/ T0 w 6496"/>
                                <a:gd name="T2" fmla="+- 0 11399 10199"/>
                                <a:gd name="T3" fmla="*/ 11399 h 2180"/>
                                <a:gd name="T4" fmla="+- 0 8912 3215"/>
                                <a:gd name="T5" fmla="*/ T4 w 6496"/>
                                <a:gd name="T6" fmla="+- 0 11399 10199"/>
                                <a:gd name="T7" fmla="*/ 11399 h 2180"/>
                                <a:gd name="T8" fmla="+- 0 8898 3215"/>
                                <a:gd name="T9" fmla="*/ T8 w 6496"/>
                                <a:gd name="T10" fmla="+- 0 11410 10199"/>
                                <a:gd name="T11" fmla="*/ 11410 h 2180"/>
                                <a:gd name="T12" fmla="+- 0 8896 3215"/>
                                <a:gd name="T13" fmla="*/ T12 w 6496"/>
                                <a:gd name="T14" fmla="+- 0 11419 10199"/>
                                <a:gd name="T15" fmla="*/ 11419 h 2180"/>
                                <a:gd name="T16" fmla="+- 0 8904 3215"/>
                                <a:gd name="T17" fmla="*/ T16 w 6496"/>
                                <a:gd name="T18" fmla="+- 0 11419 10199"/>
                                <a:gd name="T19" fmla="*/ 11419 h 2180"/>
                                <a:gd name="T20" fmla="+- 0 8917 3215"/>
                                <a:gd name="T21" fmla="*/ T20 w 6496"/>
                                <a:gd name="T22" fmla="+- 0 11399 10199"/>
                                <a:gd name="T23" fmla="*/ 11399 h 2180"/>
                              </a:gdLst>
                              <a:ahLst/>
                              <a:cxnLst>
                                <a:cxn ang="0">
                                  <a:pos x="T1" y="T3"/>
                                </a:cxn>
                                <a:cxn ang="0">
                                  <a:pos x="T5" y="T7"/>
                                </a:cxn>
                                <a:cxn ang="0">
                                  <a:pos x="T9" y="T11"/>
                                </a:cxn>
                                <a:cxn ang="0">
                                  <a:pos x="T13" y="T15"/>
                                </a:cxn>
                                <a:cxn ang="0">
                                  <a:pos x="T17" y="T19"/>
                                </a:cxn>
                                <a:cxn ang="0">
                                  <a:pos x="T21" y="T23"/>
                                </a:cxn>
                              </a:cxnLst>
                              <a:rect l="0" t="0" r="r" b="b"/>
                              <a:pathLst>
                                <a:path w="6496" h="2180">
                                  <a:moveTo>
                                    <a:pt x="5702" y="1200"/>
                                  </a:moveTo>
                                  <a:lnTo>
                                    <a:pt x="5697" y="1200"/>
                                  </a:lnTo>
                                  <a:lnTo>
                                    <a:pt x="5683" y="1211"/>
                                  </a:lnTo>
                                  <a:lnTo>
                                    <a:pt x="5681" y="1220"/>
                                  </a:lnTo>
                                  <a:lnTo>
                                    <a:pt x="5689" y="1220"/>
                                  </a:lnTo>
                                  <a:lnTo>
                                    <a:pt x="5702" y="1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0" name="Freeform 590"/>
                          <wps:cNvSpPr>
                            <a:spLocks/>
                          </wps:cNvSpPr>
                          <wps:spPr bwMode="auto">
                            <a:xfrm>
                              <a:off x="3215" y="10199"/>
                              <a:ext cx="6496" cy="2180"/>
                            </a:xfrm>
                            <a:custGeom>
                              <a:avLst/>
                              <a:gdLst>
                                <a:gd name="T0" fmla="+- 0 9462 3215"/>
                                <a:gd name="T1" fmla="*/ T0 w 6496"/>
                                <a:gd name="T2" fmla="+- 0 11399 10199"/>
                                <a:gd name="T3" fmla="*/ 11399 h 2180"/>
                                <a:gd name="T4" fmla="+- 0 9451 3215"/>
                                <a:gd name="T5" fmla="*/ T4 w 6496"/>
                                <a:gd name="T6" fmla="+- 0 11399 10199"/>
                                <a:gd name="T7" fmla="*/ 11399 h 2180"/>
                                <a:gd name="T8" fmla="+- 0 9446 3215"/>
                                <a:gd name="T9" fmla="*/ T8 w 6496"/>
                                <a:gd name="T10" fmla="+- 0 11419 10199"/>
                                <a:gd name="T11" fmla="*/ 11419 h 2180"/>
                                <a:gd name="T12" fmla="+- 0 9455 3215"/>
                                <a:gd name="T13" fmla="*/ T12 w 6496"/>
                                <a:gd name="T14" fmla="+- 0 11419 10199"/>
                                <a:gd name="T15" fmla="*/ 11419 h 2180"/>
                                <a:gd name="T16" fmla="+- 0 9462 3215"/>
                                <a:gd name="T17" fmla="*/ T16 w 6496"/>
                                <a:gd name="T18" fmla="+- 0 11399 10199"/>
                                <a:gd name="T19" fmla="*/ 11399 h 2180"/>
                              </a:gdLst>
                              <a:ahLst/>
                              <a:cxnLst>
                                <a:cxn ang="0">
                                  <a:pos x="T1" y="T3"/>
                                </a:cxn>
                                <a:cxn ang="0">
                                  <a:pos x="T5" y="T7"/>
                                </a:cxn>
                                <a:cxn ang="0">
                                  <a:pos x="T9" y="T11"/>
                                </a:cxn>
                                <a:cxn ang="0">
                                  <a:pos x="T13" y="T15"/>
                                </a:cxn>
                                <a:cxn ang="0">
                                  <a:pos x="T17" y="T19"/>
                                </a:cxn>
                              </a:cxnLst>
                              <a:rect l="0" t="0" r="r" b="b"/>
                              <a:pathLst>
                                <a:path w="6496" h="2180">
                                  <a:moveTo>
                                    <a:pt x="6247" y="1200"/>
                                  </a:moveTo>
                                  <a:lnTo>
                                    <a:pt x="6236" y="1200"/>
                                  </a:lnTo>
                                  <a:lnTo>
                                    <a:pt x="6231" y="1220"/>
                                  </a:lnTo>
                                  <a:lnTo>
                                    <a:pt x="6240" y="1220"/>
                                  </a:lnTo>
                                  <a:lnTo>
                                    <a:pt x="6247" y="1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1" name="Freeform 589"/>
                          <wps:cNvSpPr>
                            <a:spLocks/>
                          </wps:cNvSpPr>
                          <wps:spPr bwMode="auto">
                            <a:xfrm>
                              <a:off x="3215" y="10199"/>
                              <a:ext cx="6496" cy="2180"/>
                            </a:xfrm>
                            <a:custGeom>
                              <a:avLst/>
                              <a:gdLst>
                                <a:gd name="T0" fmla="+- 0 9522 3215"/>
                                <a:gd name="T1" fmla="*/ T0 w 6496"/>
                                <a:gd name="T2" fmla="+- 0 11379 10199"/>
                                <a:gd name="T3" fmla="*/ 11379 h 2180"/>
                                <a:gd name="T4" fmla="+- 0 9511 3215"/>
                                <a:gd name="T5" fmla="*/ T4 w 6496"/>
                                <a:gd name="T6" fmla="+- 0 11379 10199"/>
                                <a:gd name="T7" fmla="*/ 11379 h 2180"/>
                                <a:gd name="T8" fmla="+- 0 9490 3215"/>
                                <a:gd name="T9" fmla="*/ T8 w 6496"/>
                                <a:gd name="T10" fmla="+- 0 11399 10199"/>
                                <a:gd name="T11" fmla="*/ 11399 h 2180"/>
                                <a:gd name="T12" fmla="+- 0 9475 3215"/>
                                <a:gd name="T13" fmla="*/ T12 w 6496"/>
                                <a:gd name="T14" fmla="+- 0 11419 10199"/>
                                <a:gd name="T15" fmla="*/ 11419 h 2180"/>
                                <a:gd name="T16" fmla="+- 0 9475 3215"/>
                                <a:gd name="T17" fmla="*/ T16 w 6496"/>
                                <a:gd name="T18" fmla="+- 0 11419 10199"/>
                                <a:gd name="T19" fmla="*/ 11419 h 2180"/>
                                <a:gd name="T20" fmla="+- 0 9494 3215"/>
                                <a:gd name="T21" fmla="*/ T20 w 6496"/>
                                <a:gd name="T22" fmla="+- 0 11399 10199"/>
                                <a:gd name="T23" fmla="*/ 11399 h 2180"/>
                                <a:gd name="T24" fmla="+- 0 9512 3215"/>
                                <a:gd name="T25" fmla="*/ T24 w 6496"/>
                                <a:gd name="T26" fmla="+- 0 11399 10199"/>
                                <a:gd name="T27" fmla="*/ 11399 h 2180"/>
                                <a:gd name="T28" fmla="+- 0 9522 3215"/>
                                <a:gd name="T29" fmla="*/ T28 w 6496"/>
                                <a:gd name="T30" fmla="+- 0 11379 10199"/>
                                <a:gd name="T31" fmla="*/ 1137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6307" y="1180"/>
                                  </a:moveTo>
                                  <a:lnTo>
                                    <a:pt x="6296" y="1180"/>
                                  </a:lnTo>
                                  <a:lnTo>
                                    <a:pt x="6275" y="1200"/>
                                  </a:lnTo>
                                  <a:lnTo>
                                    <a:pt x="6260" y="1220"/>
                                  </a:lnTo>
                                  <a:lnTo>
                                    <a:pt x="6279" y="1200"/>
                                  </a:lnTo>
                                  <a:lnTo>
                                    <a:pt x="6297" y="1200"/>
                                  </a:lnTo>
                                  <a:lnTo>
                                    <a:pt x="6307" y="1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2" name="Freeform 588"/>
                          <wps:cNvSpPr>
                            <a:spLocks/>
                          </wps:cNvSpPr>
                          <wps:spPr bwMode="auto">
                            <a:xfrm>
                              <a:off x="3215" y="10199"/>
                              <a:ext cx="6496" cy="2180"/>
                            </a:xfrm>
                            <a:custGeom>
                              <a:avLst/>
                              <a:gdLst>
                                <a:gd name="T0" fmla="+- 0 8834 3215"/>
                                <a:gd name="T1" fmla="*/ T0 w 6496"/>
                                <a:gd name="T2" fmla="+- 0 11399 10199"/>
                                <a:gd name="T3" fmla="*/ 11399 h 2180"/>
                                <a:gd name="T4" fmla="+- 0 8831 3215"/>
                                <a:gd name="T5" fmla="*/ T4 w 6496"/>
                                <a:gd name="T6" fmla="+- 0 11399 10199"/>
                                <a:gd name="T7" fmla="*/ 11399 h 2180"/>
                                <a:gd name="T8" fmla="+- 0 8819 3215"/>
                                <a:gd name="T9" fmla="*/ T8 w 6496"/>
                                <a:gd name="T10" fmla="+- 0 11413 10199"/>
                                <a:gd name="T11" fmla="*/ 11413 h 2180"/>
                                <a:gd name="T12" fmla="+- 0 8834 3215"/>
                                <a:gd name="T13" fmla="*/ T12 w 6496"/>
                                <a:gd name="T14" fmla="+- 0 11399 10199"/>
                                <a:gd name="T15" fmla="*/ 11399 h 2180"/>
                              </a:gdLst>
                              <a:ahLst/>
                              <a:cxnLst>
                                <a:cxn ang="0">
                                  <a:pos x="T1" y="T3"/>
                                </a:cxn>
                                <a:cxn ang="0">
                                  <a:pos x="T5" y="T7"/>
                                </a:cxn>
                                <a:cxn ang="0">
                                  <a:pos x="T9" y="T11"/>
                                </a:cxn>
                                <a:cxn ang="0">
                                  <a:pos x="T13" y="T15"/>
                                </a:cxn>
                              </a:cxnLst>
                              <a:rect l="0" t="0" r="r" b="b"/>
                              <a:pathLst>
                                <a:path w="6496" h="2180">
                                  <a:moveTo>
                                    <a:pt x="5619" y="1200"/>
                                  </a:moveTo>
                                  <a:lnTo>
                                    <a:pt x="5616" y="1200"/>
                                  </a:lnTo>
                                  <a:lnTo>
                                    <a:pt x="5604" y="1214"/>
                                  </a:lnTo>
                                  <a:lnTo>
                                    <a:pt x="5619" y="1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 name="Freeform 587"/>
                          <wps:cNvSpPr>
                            <a:spLocks/>
                          </wps:cNvSpPr>
                          <wps:spPr bwMode="auto">
                            <a:xfrm>
                              <a:off x="3215" y="10199"/>
                              <a:ext cx="6496" cy="2180"/>
                            </a:xfrm>
                            <a:custGeom>
                              <a:avLst/>
                              <a:gdLst>
                                <a:gd name="T0" fmla="+- 0 8861 3215"/>
                                <a:gd name="T1" fmla="*/ T0 w 6496"/>
                                <a:gd name="T2" fmla="+- 0 11399 10199"/>
                                <a:gd name="T3" fmla="*/ 11399 h 2180"/>
                                <a:gd name="T4" fmla="+- 0 8860 3215"/>
                                <a:gd name="T5" fmla="*/ T4 w 6496"/>
                                <a:gd name="T6" fmla="+- 0 11399 10199"/>
                                <a:gd name="T7" fmla="*/ 11399 h 2180"/>
                                <a:gd name="T8" fmla="+- 0 8853 3215"/>
                                <a:gd name="T9" fmla="*/ T8 w 6496"/>
                                <a:gd name="T10" fmla="+- 0 11406 10199"/>
                                <a:gd name="T11" fmla="*/ 11406 h 2180"/>
                                <a:gd name="T12" fmla="+- 0 8861 3215"/>
                                <a:gd name="T13" fmla="*/ T12 w 6496"/>
                                <a:gd name="T14" fmla="+- 0 11399 10199"/>
                                <a:gd name="T15" fmla="*/ 11399 h 2180"/>
                              </a:gdLst>
                              <a:ahLst/>
                              <a:cxnLst>
                                <a:cxn ang="0">
                                  <a:pos x="T1" y="T3"/>
                                </a:cxn>
                                <a:cxn ang="0">
                                  <a:pos x="T5" y="T7"/>
                                </a:cxn>
                                <a:cxn ang="0">
                                  <a:pos x="T9" y="T11"/>
                                </a:cxn>
                                <a:cxn ang="0">
                                  <a:pos x="T13" y="T15"/>
                                </a:cxn>
                              </a:cxnLst>
                              <a:rect l="0" t="0" r="r" b="b"/>
                              <a:pathLst>
                                <a:path w="6496" h="2180">
                                  <a:moveTo>
                                    <a:pt x="5646" y="1200"/>
                                  </a:moveTo>
                                  <a:lnTo>
                                    <a:pt x="5645" y="1200"/>
                                  </a:lnTo>
                                  <a:lnTo>
                                    <a:pt x="5638" y="1207"/>
                                  </a:lnTo>
                                  <a:lnTo>
                                    <a:pt x="5646" y="1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4" name="Freeform 586"/>
                          <wps:cNvSpPr>
                            <a:spLocks/>
                          </wps:cNvSpPr>
                          <wps:spPr bwMode="auto">
                            <a:xfrm>
                              <a:off x="3215" y="10199"/>
                              <a:ext cx="6496" cy="2180"/>
                            </a:xfrm>
                            <a:custGeom>
                              <a:avLst/>
                              <a:gdLst>
                                <a:gd name="T0" fmla="+- 0 3417 3215"/>
                                <a:gd name="T1" fmla="*/ T0 w 6496"/>
                                <a:gd name="T2" fmla="+- 0 11379 10199"/>
                                <a:gd name="T3" fmla="*/ 11379 h 2180"/>
                                <a:gd name="T4" fmla="+- 0 3313 3215"/>
                                <a:gd name="T5" fmla="*/ T4 w 6496"/>
                                <a:gd name="T6" fmla="+- 0 11379 10199"/>
                                <a:gd name="T7" fmla="*/ 11379 h 2180"/>
                                <a:gd name="T8" fmla="+- 0 3307 3215"/>
                                <a:gd name="T9" fmla="*/ T8 w 6496"/>
                                <a:gd name="T10" fmla="+- 0 11399 10199"/>
                                <a:gd name="T11" fmla="*/ 11399 h 2180"/>
                                <a:gd name="T12" fmla="+- 0 3408 3215"/>
                                <a:gd name="T13" fmla="*/ T12 w 6496"/>
                                <a:gd name="T14" fmla="+- 0 11399 10199"/>
                                <a:gd name="T15" fmla="*/ 11399 h 2180"/>
                                <a:gd name="T16" fmla="+- 0 3417 3215"/>
                                <a:gd name="T17" fmla="*/ T16 w 6496"/>
                                <a:gd name="T18" fmla="+- 0 11379 10199"/>
                                <a:gd name="T19" fmla="*/ 11379 h 2180"/>
                              </a:gdLst>
                              <a:ahLst/>
                              <a:cxnLst>
                                <a:cxn ang="0">
                                  <a:pos x="T1" y="T3"/>
                                </a:cxn>
                                <a:cxn ang="0">
                                  <a:pos x="T5" y="T7"/>
                                </a:cxn>
                                <a:cxn ang="0">
                                  <a:pos x="T9" y="T11"/>
                                </a:cxn>
                                <a:cxn ang="0">
                                  <a:pos x="T13" y="T15"/>
                                </a:cxn>
                                <a:cxn ang="0">
                                  <a:pos x="T17" y="T19"/>
                                </a:cxn>
                              </a:cxnLst>
                              <a:rect l="0" t="0" r="r" b="b"/>
                              <a:pathLst>
                                <a:path w="6496" h="2180">
                                  <a:moveTo>
                                    <a:pt x="202" y="1180"/>
                                  </a:moveTo>
                                  <a:lnTo>
                                    <a:pt x="98" y="1180"/>
                                  </a:lnTo>
                                  <a:lnTo>
                                    <a:pt x="92" y="1200"/>
                                  </a:lnTo>
                                  <a:lnTo>
                                    <a:pt x="193" y="1200"/>
                                  </a:lnTo>
                                  <a:lnTo>
                                    <a:pt x="202" y="1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 name="Freeform 585"/>
                          <wps:cNvSpPr>
                            <a:spLocks/>
                          </wps:cNvSpPr>
                          <wps:spPr bwMode="auto">
                            <a:xfrm>
                              <a:off x="3215" y="10199"/>
                              <a:ext cx="6496" cy="2180"/>
                            </a:xfrm>
                            <a:custGeom>
                              <a:avLst/>
                              <a:gdLst>
                                <a:gd name="T0" fmla="+- 0 8934 3215"/>
                                <a:gd name="T1" fmla="*/ T0 w 6496"/>
                                <a:gd name="T2" fmla="+- 0 11379 10199"/>
                                <a:gd name="T3" fmla="*/ 11379 h 2180"/>
                                <a:gd name="T4" fmla="+- 0 8863 3215"/>
                                <a:gd name="T5" fmla="*/ T4 w 6496"/>
                                <a:gd name="T6" fmla="+- 0 11379 10199"/>
                                <a:gd name="T7" fmla="*/ 11379 h 2180"/>
                                <a:gd name="T8" fmla="+- 0 8856 3215"/>
                                <a:gd name="T9" fmla="*/ T8 w 6496"/>
                                <a:gd name="T10" fmla="+- 0 11399 10199"/>
                                <a:gd name="T11" fmla="*/ 11399 h 2180"/>
                                <a:gd name="T12" fmla="+- 0 8924 3215"/>
                                <a:gd name="T13" fmla="*/ T12 w 6496"/>
                                <a:gd name="T14" fmla="+- 0 11399 10199"/>
                                <a:gd name="T15" fmla="*/ 11399 h 2180"/>
                                <a:gd name="T16" fmla="+- 0 8933 3215"/>
                                <a:gd name="T17" fmla="*/ T16 w 6496"/>
                                <a:gd name="T18" fmla="+- 0 11385 10199"/>
                                <a:gd name="T19" fmla="*/ 11385 h 2180"/>
                                <a:gd name="T20" fmla="+- 0 8934 3215"/>
                                <a:gd name="T21" fmla="*/ T20 w 6496"/>
                                <a:gd name="T22" fmla="+- 0 11379 10199"/>
                                <a:gd name="T23" fmla="*/ 11379 h 2180"/>
                              </a:gdLst>
                              <a:ahLst/>
                              <a:cxnLst>
                                <a:cxn ang="0">
                                  <a:pos x="T1" y="T3"/>
                                </a:cxn>
                                <a:cxn ang="0">
                                  <a:pos x="T5" y="T7"/>
                                </a:cxn>
                                <a:cxn ang="0">
                                  <a:pos x="T9" y="T11"/>
                                </a:cxn>
                                <a:cxn ang="0">
                                  <a:pos x="T13" y="T15"/>
                                </a:cxn>
                                <a:cxn ang="0">
                                  <a:pos x="T17" y="T19"/>
                                </a:cxn>
                                <a:cxn ang="0">
                                  <a:pos x="T21" y="T23"/>
                                </a:cxn>
                              </a:cxnLst>
                              <a:rect l="0" t="0" r="r" b="b"/>
                              <a:pathLst>
                                <a:path w="6496" h="2180">
                                  <a:moveTo>
                                    <a:pt x="5719" y="1180"/>
                                  </a:moveTo>
                                  <a:lnTo>
                                    <a:pt x="5648" y="1180"/>
                                  </a:lnTo>
                                  <a:lnTo>
                                    <a:pt x="5641" y="1200"/>
                                  </a:lnTo>
                                  <a:lnTo>
                                    <a:pt x="5709" y="1200"/>
                                  </a:lnTo>
                                  <a:lnTo>
                                    <a:pt x="5718" y="1186"/>
                                  </a:lnTo>
                                  <a:lnTo>
                                    <a:pt x="5719" y="1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6" name="Freeform 584"/>
                          <wps:cNvSpPr>
                            <a:spLocks/>
                          </wps:cNvSpPr>
                          <wps:spPr bwMode="auto">
                            <a:xfrm>
                              <a:off x="3215" y="10199"/>
                              <a:ext cx="6496" cy="2180"/>
                            </a:xfrm>
                            <a:custGeom>
                              <a:avLst/>
                              <a:gdLst>
                                <a:gd name="T0" fmla="+- 0 8933 3215"/>
                                <a:gd name="T1" fmla="*/ T0 w 6496"/>
                                <a:gd name="T2" fmla="+- 0 11385 10199"/>
                                <a:gd name="T3" fmla="*/ 11385 h 2180"/>
                                <a:gd name="T4" fmla="+- 0 8924 3215"/>
                                <a:gd name="T5" fmla="*/ T4 w 6496"/>
                                <a:gd name="T6" fmla="+- 0 11399 10199"/>
                                <a:gd name="T7" fmla="*/ 11399 h 2180"/>
                                <a:gd name="T8" fmla="+- 0 8931 3215"/>
                                <a:gd name="T9" fmla="*/ T8 w 6496"/>
                                <a:gd name="T10" fmla="+- 0 11399 10199"/>
                                <a:gd name="T11" fmla="*/ 11399 h 2180"/>
                                <a:gd name="T12" fmla="+- 0 8933 3215"/>
                                <a:gd name="T13" fmla="*/ T12 w 6496"/>
                                <a:gd name="T14" fmla="+- 0 11385 10199"/>
                                <a:gd name="T15" fmla="*/ 11385 h 2180"/>
                              </a:gdLst>
                              <a:ahLst/>
                              <a:cxnLst>
                                <a:cxn ang="0">
                                  <a:pos x="T1" y="T3"/>
                                </a:cxn>
                                <a:cxn ang="0">
                                  <a:pos x="T5" y="T7"/>
                                </a:cxn>
                                <a:cxn ang="0">
                                  <a:pos x="T9" y="T11"/>
                                </a:cxn>
                                <a:cxn ang="0">
                                  <a:pos x="T13" y="T15"/>
                                </a:cxn>
                              </a:cxnLst>
                              <a:rect l="0" t="0" r="r" b="b"/>
                              <a:pathLst>
                                <a:path w="6496" h="2180">
                                  <a:moveTo>
                                    <a:pt x="5718" y="1186"/>
                                  </a:moveTo>
                                  <a:lnTo>
                                    <a:pt x="5709" y="1200"/>
                                  </a:lnTo>
                                  <a:lnTo>
                                    <a:pt x="5716" y="1200"/>
                                  </a:lnTo>
                                  <a:lnTo>
                                    <a:pt x="5718" y="118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7" name="Freeform 583"/>
                          <wps:cNvSpPr>
                            <a:spLocks/>
                          </wps:cNvSpPr>
                          <wps:spPr bwMode="auto">
                            <a:xfrm>
                              <a:off x="3215" y="10199"/>
                              <a:ext cx="6496" cy="2180"/>
                            </a:xfrm>
                            <a:custGeom>
                              <a:avLst/>
                              <a:gdLst>
                                <a:gd name="T0" fmla="+- 0 8947 3215"/>
                                <a:gd name="T1" fmla="*/ T0 w 6496"/>
                                <a:gd name="T2" fmla="+- 0 11379 10199"/>
                                <a:gd name="T3" fmla="*/ 11379 h 2180"/>
                                <a:gd name="T4" fmla="+- 0 8937 3215"/>
                                <a:gd name="T5" fmla="*/ T4 w 6496"/>
                                <a:gd name="T6" fmla="+- 0 11379 10199"/>
                                <a:gd name="T7" fmla="*/ 11379 h 2180"/>
                                <a:gd name="T8" fmla="+- 0 8933 3215"/>
                                <a:gd name="T9" fmla="*/ T8 w 6496"/>
                                <a:gd name="T10" fmla="+- 0 11385 10199"/>
                                <a:gd name="T11" fmla="*/ 11385 h 2180"/>
                                <a:gd name="T12" fmla="+- 0 8931 3215"/>
                                <a:gd name="T13" fmla="*/ T12 w 6496"/>
                                <a:gd name="T14" fmla="+- 0 11399 10199"/>
                                <a:gd name="T15" fmla="*/ 11399 h 2180"/>
                                <a:gd name="T16" fmla="+- 0 8942 3215"/>
                                <a:gd name="T17" fmla="*/ T16 w 6496"/>
                                <a:gd name="T18" fmla="+- 0 11399 10199"/>
                                <a:gd name="T19" fmla="*/ 11399 h 2180"/>
                                <a:gd name="T20" fmla="+- 0 8947 3215"/>
                                <a:gd name="T21" fmla="*/ T20 w 6496"/>
                                <a:gd name="T22" fmla="+- 0 11379 10199"/>
                                <a:gd name="T23" fmla="*/ 11379 h 2180"/>
                              </a:gdLst>
                              <a:ahLst/>
                              <a:cxnLst>
                                <a:cxn ang="0">
                                  <a:pos x="T1" y="T3"/>
                                </a:cxn>
                                <a:cxn ang="0">
                                  <a:pos x="T5" y="T7"/>
                                </a:cxn>
                                <a:cxn ang="0">
                                  <a:pos x="T9" y="T11"/>
                                </a:cxn>
                                <a:cxn ang="0">
                                  <a:pos x="T13" y="T15"/>
                                </a:cxn>
                                <a:cxn ang="0">
                                  <a:pos x="T17" y="T19"/>
                                </a:cxn>
                                <a:cxn ang="0">
                                  <a:pos x="T21" y="T23"/>
                                </a:cxn>
                              </a:cxnLst>
                              <a:rect l="0" t="0" r="r" b="b"/>
                              <a:pathLst>
                                <a:path w="6496" h="2180">
                                  <a:moveTo>
                                    <a:pt x="5732" y="1180"/>
                                  </a:moveTo>
                                  <a:lnTo>
                                    <a:pt x="5722" y="1180"/>
                                  </a:lnTo>
                                  <a:lnTo>
                                    <a:pt x="5718" y="1186"/>
                                  </a:lnTo>
                                  <a:lnTo>
                                    <a:pt x="5716" y="1200"/>
                                  </a:lnTo>
                                  <a:lnTo>
                                    <a:pt x="5727" y="1200"/>
                                  </a:lnTo>
                                  <a:lnTo>
                                    <a:pt x="5732" y="1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8" name="Freeform 582"/>
                          <wps:cNvSpPr>
                            <a:spLocks/>
                          </wps:cNvSpPr>
                          <wps:spPr bwMode="auto">
                            <a:xfrm>
                              <a:off x="3215" y="10199"/>
                              <a:ext cx="6496" cy="2180"/>
                            </a:xfrm>
                            <a:custGeom>
                              <a:avLst/>
                              <a:gdLst>
                                <a:gd name="T0" fmla="+- 0 9497 3215"/>
                                <a:gd name="T1" fmla="*/ T0 w 6496"/>
                                <a:gd name="T2" fmla="+- 0 11379 10199"/>
                                <a:gd name="T3" fmla="*/ 11379 h 2180"/>
                                <a:gd name="T4" fmla="+- 0 9481 3215"/>
                                <a:gd name="T5" fmla="*/ T4 w 6496"/>
                                <a:gd name="T6" fmla="+- 0 11379 10199"/>
                                <a:gd name="T7" fmla="*/ 11379 h 2180"/>
                                <a:gd name="T8" fmla="+- 0 9473 3215"/>
                                <a:gd name="T9" fmla="*/ T8 w 6496"/>
                                <a:gd name="T10" fmla="+- 0 11399 10199"/>
                                <a:gd name="T11" fmla="*/ 11399 h 2180"/>
                                <a:gd name="T12" fmla="+- 0 9482 3215"/>
                                <a:gd name="T13" fmla="*/ T12 w 6496"/>
                                <a:gd name="T14" fmla="+- 0 11399 10199"/>
                                <a:gd name="T15" fmla="*/ 11399 h 2180"/>
                                <a:gd name="T16" fmla="+- 0 9497 3215"/>
                                <a:gd name="T17" fmla="*/ T16 w 6496"/>
                                <a:gd name="T18" fmla="+- 0 11379 10199"/>
                                <a:gd name="T19" fmla="*/ 11379 h 2180"/>
                              </a:gdLst>
                              <a:ahLst/>
                              <a:cxnLst>
                                <a:cxn ang="0">
                                  <a:pos x="T1" y="T3"/>
                                </a:cxn>
                                <a:cxn ang="0">
                                  <a:pos x="T5" y="T7"/>
                                </a:cxn>
                                <a:cxn ang="0">
                                  <a:pos x="T9" y="T11"/>
                                </a:cxn>
                                <a:cxn ang="0">
                                  <a:pos x="T13" y="T15"/>
                                </a:cxn>
                                <a:cxn ang="0">
                                  <a:pos x="T17" y="T19"/>
                                </a:cxn>
                              </a:cxnLst>
                              <a:rect l="0" t="0" r="r" b="b"/>
                              <a:pathLst>
                                <a:path w="6496" h="2180">
                                  <a:moveTo>
                                    <a:pt x="6282" y="1180"/>
                                  </a:moveTo>
                                  <a:lnTo>
                                    <a:pt x="6266" y="1180"/>
                                  </a:lnTo>
                                  <a:lnTo>
                                    <a:pt x="6258" y="1200"/>
                                  </a:lnTo>
                                  <a:lnTo>
                                    <a:pt x="6267" y="1200"/>
                                  </a:lnTo>
                                  <a:lnTo>
                                    <a:pt x="6282" y="1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581"/>
                          <wps:cNvSpPr>
                            <a:spLocks/>
                          </wps:cNvSpPr>
                          <wps:spPr bwMode="auto">
                            <a:xfrm>
                              <a:off x="3215" y="10199"/>
                              <a:ext cx="6496" cy="2180"/>
                            </a:xfrm>
                            <a:custGeom>
                              <a:avLst/>
                              <a:gdLst>
                                <a:gd name="T0" fmla="+- 0 9544 3215"/>
                                <a:gd name="T1" fmla="*/ T0 w 6496"/>
                                <a:gd name="T2" fmla="+- 0 11379 10199"/>
                                <a:gd name="T3" fmla="*/ 11379 h 2180"/>
                                <a:gd name="T4" fmla="+- 0 9524 3215"/>
                                <a:gd name="T5" fmla="*/ T4 w 6496"/>
                                <a:gd name="T6" fmla="+- 0 11379 10199"/>
                                <a:gd name="T7" fmla="*/ 11379 h 2180"/>
                                <a:gd name="T8" fmla="+- 0 9514 3215"/>
                                <a:gd name="T9" fmla="*/ T8 w 6496"/>
                                <a:gd name="T10" fmla="+- 0 11399 10199"/>
                                <a:gd name="T11" fmla="*/ 11399 h 2180"/>
                                <a:gd name="T12" fmla="+- 0 9540 3215"/>
                                <a:gd name="T13" fmla="*/ T12 w 6496"/>
                                <a:gd name="T14" fmla="+- 0 11399 10199"/>
                                <a:gd name="T15" fmla="*/ 11399 h 2180"/>
                                <a:gd name="T16" fmla="+- 0 9544 3215"/>
                                <a:gd name="T17" fmla="*/ T16 w 6496"/>
                                <a:gd name="T18" fmla="+- 0 11379 10199"/>
                                <a:gd name="T19" fmla="*/ 11379 h 2180"/>
                              </a:gdLst>
                              <a:ahLst/>
                              <a:cxnLst>
                                <a:cxn ang="0">
                                  <a:pos x="T1" y="T3"/>
                                </a:cxn>
                                <a:cxn ang="0">
                                  <a:pos x="T5" y="T7"/>
                                </a:cxn>
                                <a:cxn ang="0">
                                  <a:pos x="T9" y="T11"/>
                                </a:cxn>
                                <a:cxn ang="0">
                                  <a:pos x="T13" y="T15"/>
                                </a:cxn>
                                <a:cxn ang="0">
                                  <a:pos x="T17" y="T19"/>
                                </a:cxn>
                              </a:cxnLst>
                              <a:rect l="0" t="0" r="r" b="b"/>
                              <a:pathLst>
                                <a:path w="6496" h="2180">
                                  <a:moveTo>
                                    <a:pt x="6329" y="1180"/>
                                  </a:moveTo>
                                  <a:lnTo>
                                    <a:pt x="6309" y="1180"/>
                                  </a:lnTo>
                                  <a:lnTo>
                                    <a:pt x="6299" y="1200"/>
                                  </a:lnTo>
                                  <a:lnTo>
                                    <a:pt x="6325" y="1200"/>
                                  </a:lnTo>
                                  <a:lnTo>
                                    <a:pt x="6329" y="1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0" name="Freeform 580"/>
                          <wps:cNvSpPr>
                            <a:spLocks/>
                          </wps:cNvSpPr>
                          <wps:spPr bwMode="auto">
                            <a:xfrm>
                              <a:off x="3215" y="10199"/>
                              <a:ext cx="6496" cy="2180"/>
                            </a:xfrm>
                            <a:custGeom>
                              <a:avLst/>
                              <a:gdLst>
                                <a:gd name="T0" fmla="+- 0 9569 3215"/>
                                <a:gd name="T1" fmla="*/ T0 w 6496"/>
                                <a:gd name="T2" fmla="+- 0 11379 10199"/>
                                <a:gd name="T3" fmla="*/ 11379 h 2180"/>
                                <a:gd name="T4" fmla="+- 0 9563 3215"/>
                                <a:gd name="T5" fmla="*/ T4 w 6496"/>
                                <a:gd name="T6" fmla="+- 0 11379 10199"/>
                                <a:gd name="T7" fmla="*/ 11379 h 2180"/>
                                <a:gd name="T8" fmla="+- 0 9547 3215"/>
                                <a:gd name="T9" fmla="*/ T8 w 6496"/>
                                <a:gd name="T10" fmla="+- 0 11399 10199"/>
                                <a:gd name="T11" fmla="*/ 11399 h 2180"/>
                                <a:gd name="T12" fmla="+- 0 9548 3215"/>
                                <a:gd name="T13" fmla="*/ T12 w 6496"/>
                                <a:gd name="T14" fmla="+- 0 11399 10199"/>
                                <a:gd name="T15" fmla="*/ 11399 h 2180"/>
                                <a:gd name="T16" fmla="+- 0 9569 3215"/>
                                <a:gd name="T17" fmla="*/ T16 w 6496"/>
                                <a:gd name="T18" fmla="+- 0 11379 10199"/>
                                <a:gd name="T19" fmla="*/ 11379 h 2180"/>
                              </a:gdLst>
                              <a:ahLst/>
                              <a:cxnLst>
                                <a:cxn ang="0">
                                  <a:pos x="T1" y="T3"/>
                                </a:cxn>
                                <a:cxn ang="0">
                                  <a:pos x="T5" y="T7"/>
                                </a:cxn>
                                <a:cxn ang="0">
                                  <a:pos x="T9" y="T11"/>
                                </a:cxn>
                                <a:cxn ang="0">
                                  <a:pos x="T13" y="T15"/>
                                </a:cxn>
                                <a:cxn ang="0">
                                  <a:pos x="T17" y="T19"/>
                                </a:cxn>
                              </a:cxnLst>
                              <a:rect l="0" t="0" r="r" b="b"/>
                              <a:pathLst>
                                <a:path w="6496" h="2180">
                                  <a:moveTo>
                                    <a:pt x="6354" y="1180"/>
                                  </a:moveTo>
                                  <a:lnTo>
                                    <a:pt x="6348" y="1180"/>
                                  </a:lnTo>
                                  <a:lnTo>
                                    <a:pt x="6332" y="1200"/>
                                  </a:lnTo>
                                  <a:lnTo>
                                    <a:pt x="6333" y="1200"/>
                                  </a:lnTo>
                                  <a:lnTo>
                                    <a:pt x="6354" y="1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1" name="Freeform 579"/>
                          <wps:cNvSpPr>
                            <a:spLocks/>
                          </wps:cNvSpPr>
                          <wps:spPr bwMode="auto">
                            <a:xfrm>
                              <a:off x="3215" y="10199"/>
                              <a:ext cx="6496" cy="2180"/>
                            </a:xfrm>
                            <a:custGeom>
                              <a:avLst/>
                              <a:gdLst>
                                <a:gd name="T0" fmla="+- 0 9597 3215"/>
                                <a:gd name="T1" fmla="*/ T0 w 6496"/>
                                <a:gd name="T2" fmla="+- 0 11359 10199"/>
                                <a:gd name="T3" fmla="*/ 11359 h 2180"/>
                                <a:gd name="T4" fmla="+- 0 9585 3215"/>
                                <a:gd name="T5" fmla="*/ T4 w 6496"/>
                                <a:gd name="T6" fmla="+- 0 11359 10199"/>
                                <a:gd name="T7" fmla="*/ 11359 h 2180"/>
                                <a:gd name="T8" fmla="+- 0 9565 3215"/>
                                <a:gd name="T9" fmla="*/ T8 w 6496"/>
                                <a:gd name="T10" fmla="+- 0 11379 10199"/>
                                <a:gd name="T11" fmla="*/ 11379 h 2180"/>
                                <a:gd name="T12" fmla="+- 0 9570 3215"/>
                                <a:gd name="T13" fmla="*/ T12 w 6496"/>
                                <a:gd name="T14" fmla="+- 0 11379 10199"/>
                                <a:gd name="T15" fmla="*/ 11379 h 2180"/>
                                <a:gd name="T16" fmla="+- 0 9551 3215"/>
                                <a:gd name="T17" fmla="*/ T16 w 6496"/>
                                <a:gd name="T18" fmla="+- 0 11399 10199"/>
                                <a:gd name="T19" fmla="*/ 11399 h 2180"/>
                                <a:gd name="T20" fmla="+- 0 9573 3215"/>
                                <a:gd name="T21" fmla="*/ T20 w 6496"/>
                                <a:gd name="T22" fmla="+- 0 11399 10199"/>
                                <a:gd name="T23" fmla="*/ 11399 h 2180"/>
                                <a:gd name="T24" fmla="+- 0 9591 3215"/>
                                <a:gd name="T25" fmla="*/ T24 w 6496"/>
                                <a:gd name="T26" fmla="+- 0 11379 10199"/>
                                <a:gd name="T27" fmla="*/ 11379 h 2180"/>
                                <a:gd name="T28" fmla="+- 0 9597 3215"/>
                                <a:gd name="T29" fmla="*/ T28 w 6496"/>
                                <a:gd name="T30" fmla="+- 0 11359 10199"/>
                                <a:gd name="T31" fmla="*/ 1135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6382" y="1160"/>
                                  </a:moveTo>
                                  <a:lnTo>
                                    <a:pt x="6370" y="1160"/>
                                  </a:lnTo>
                                  <a:lnTo>
                                    <a:pt x="6350" y="1180"/>
                                  </a:lnTo>
                                  <a:lnTo>
                                    <a:pt x="6355" y="1180"/>
                                  </a:lnTo>
                                  <a:lnTo>
                                    <a:pt x="6336" y="1200"/>
                                  </a:lnTo>
                                  <a:lnTo>
                                    <a:pt x="6358" y="1200"/>
                                  </a:lnTo>
                                  <a:lnTo>
                                    <a:pt x="6376" y="1180"/>
                                  </a:lnTo>
                                  <a:lnTo>
                                    <a:pt x="6382" y="1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2" name="Freeform 578"/>
                          <wps:cNvSpPr>
                            <a:spLocks/>
                          </wps:cNvSpPr>
                          <wps:spPr bwMode="auto">
                            <a:xfrm>
                              <a:off x="3215" y="10199"/>
                              <a:ext cx="6496" cy="2180"/>
                            </a:xfrm>
                            <a:custGeom>
                              <a:avLst/>
                              <a:gdLst>
                                <a:gd name="T0" fmla="+- 0 3432 3215"/>
                                <a:gd name="T1" fmla="*/ T0 w 6496"/>
                                <a:gd name="T2" fmla="+- 0 11359 10199"/>
                                <a:gd name="T3" fmla="*/ 11359 h 2180"/>
                                <a:gd name="T4" fmla="+- 0 3320 3215"/>
                                <a:gd name="T5" fmla="*/ T4 w 6496"/>
                                <a:gd name="T6" fmla="+- 0 11359 10199"/>
                                <a:gd name="T7" fmla="*/ 11359 h 2180"/>
                                <a:gd name="T8" fmla="+- 0 3316 3215"/>
                                <a:gd name="T9" fmla="*/ T8 w 6496"/>
                                <a:gd name="T10" fmla="+- 0 11379 10199"/>
                                <a:gd name="T11" fmla="*/ 11379 h 2180"/>
                                <a:gd name="T12" fmla="+- 0 3423 3215"/>
                                <a:gd name="T13" fmla="*/ T12 w 6496"/>
                                <a:gd name="T14" fmla="+- 0 11379 10199"/>
                                <a:gd name="T15" fmla="*/ 11379 h 2180"/>
                                <a:gd name="T16" fmla="+- 0 3432 3215"/>
                                <a:gd name="T17" fmla="*/ T16 w 6496"/>
                                <a:gd name="T18" fmla="+- 0 11359 10199"/>
                                <a:gd name="T19" fmla="*/ 11359 h 2180"/>
                              </a:gdLst>
                              <a:ahLst/>
                              <a:cxnLst>
                                <a:cxn ang="0">
                                  <a:pos x="T1" y="T3"/>
                                </a:cxn>
                                <a:cxn ang="0">
                                  <a:pos x="T5" y="T7"/>
                                </a:cxn>
                                <a:cxn ang="0">
                                  <a:pos x="T9" y="T11"/>
                                </a:cxn>
                                <a:cxn ang="0">
                                  <a:pos x="T13" y="T15"/>
                                </a:cxn>
                                <a:cxn ang="0">
                                  <a:pos x="T17" y="T19"/>
                                </a:cxn>
                              </a:cxnLst>
                              <a:rect l="0" t="0" r="r" b="b"/>
                              <a:pathLst>
                                <a:path w="6496" h="2180">
                                  <a:moveTo>
                                    <a:pt x="217" y="1160"/>
                                  </a:moveTo>
                                  <a:lnTo>
                                    <a:pt x="105" y="1160"/>
                                  </a:lnTo>
                                  <a:lnTo>
                                    <a:pt x="101" y="1180"/>
                                  </a:lnTo>
                                  <a:lnTo>
                                    <a:pt x="208" y="1180"/>
                                  </a:lnTo>
                                  <a:lnTo>
                                    <a:pt x="217" y="1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3" name="Freeform 577"/>
                          <wps:cNvSpPr>
                            <a:spLocks/>
                          </wps:cNvSpPr>
                          <wps:spPr bwMode="auto">
                            <a:xfrm>
                              <a:off x="3215" y="10199"/>
                              <a:ext cx="6496" cy="2180"/>
                            </a:xfrm>
                            <a:custGeom>
                              <a:avLst/>
                              <a:gdLst>
                                <a:gd name="T0" fmla="+- 0 8948 3215"/>
                                <a:gd name="T1" fmla="*/ T0 w 6496"/>
                                <a:gd name="T2" fmla="+- 0 11359 10199"/>
                                <a:gd name="T3" fmla="*/ 11359 h 2180"/>
                                <a:gd name="T4" fmla="+- 0 8897 3215"/>
                                <a:gd name="T5" fmla="*/ T4 w 6496"/>
                                <a:gd name="T6" fmla="+- 0 11359 10199"/>
                                <a:gd name="T7" fmla="*/ 11359 h 2180"/>
                                <a:gd name="T8" fmla="+- 0 8878 3215"/>
                                <a:gd name="T9" fmla="*/ T8 w 6496"/>
                                <a:gd name="T10" fmla="+- 0 11379 10199"/>
                                <a:gd name="T11" fmla="*/ 11379 h 2180"/>
                                <a:gd name="T12" fmla="+- 0 8930 3215"/>
                                <a:gd name="T13" fmla="*/ T12 w 6496"/>
                                <a:gd name="T14" fmla="+- 0 11379 10199"/>
                                <a:gd name="T15" fmla="*/ 11379 h 2180"/>
                                <a:gd name="T16" fmla="+- 0 8948 3215"/>
                                <a:gd name="T17" fmla="*/ T16 w 6496"/>
                                <a:gd name="T18" fmla="+- 0 11359 10199"/>
                                <a:gd name="T19" fmla="*/ 11359 h 2180"/>
                              </a:gdLst>
                              <a:ahLst/>
                              <a:cxnLst>
                                <a:cxn ang="0">
                                  <a:pos x="T1" y="T3"/>
                                </a:cxn>
                                <a:cxn ang="0">
                                  <a:pos x="T5" y="T7"/>
                                </a:cxn>
                                <a:cxn ang="0">
                                  <a:pos x="T9" y="T11"/>
                                </a:cxn>
                                <a:cxn ang="0">
                                  <a:pos x="T13" y="T15"/>
                                </a:cxn>
                                <a:cxn ang="0">
                                  <a:pos x="T17" y="T19"/>
                                </a:cxn>
                              </a:cxnLst>
                              <a:rect l="0" t="0" r="r" b="b"/>
                              <a:pathLst>
                                <a:path w="6496" h="2180">
                                  <a:moveTo>
                                    <a:pt x="5733" y="1160"/>
                                  </a:moveTo>
                                  <a:lnTo>
                                    <a:pt x="5682" y="1160"/>
                                  </a:lnTo>
                                  <a:lnTo>
                                    <a:pt x="5663" y="1180"/>
                                  </a:lnTo>
                                  <a:lnTo>
                                    <a:pt x="5715" y="1180"/>
                                  </a:lnTo>
                                  <a:lnTo>
                                    <a:pt x="5733" y="1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4" name="Freeform 576"/>
                          <wps:cNvSpPr>
                            <a:spLocks/>
                          </wps:cNvSpPr>
                          <wps:spPr bwMode="auto">
                            <a:xfrm>
                              <a:off x="3215" y="10199"/>
                              <a:ext cx="6496" cy="2180"/>
                            </a:xfrm>
                            <a:custGeom>
                              <a:avLst/>
                              <a:gdLst>
                                <a:gd name="T0" fmla="+- 0 8971 3215"/>
                                <a:gd name="T1" fmla="*/ T0 w 6496"/>
                                <a:gd name="T2" fmla="+- 0 11359 10199"/>
                                <a:gd name="T3" fmla="*/ 11359 h 2180"/>
                                <a:gd name="T4" fmla="+- 0 8969 3215"/>
                                <a:gd name="T5" fmla="*/ T4 w 6496"/>
                                <a:gd name="T6" fmla="+- 0 11359 10199"/>
                                <a:gd name="T7" fmla="*/ 11359 h 2180"/>
                                <a:gd name="T8" fmla="+- 0 8951 3215"/>
                                <a:gd name="T9" fmla="*/ T8 w 6496"/>
                                <a:gd name="T10" fmla="+- 0 11379 10199"/>
                                <a:gd name="T11" fmla="*/ 11379 h 2180"/>
                                <a:gd name="T12" fmla="+- 0 8952 3215"/>
                                <a:gd name="T13" fmla="*/ T12 w 6496"/>
                                <a:gd name="T14" fmla="+- 0 11379 10199"/>
                                <a:gd name="T15" fmla="*/ 11379 h 2180"/>
                                <a:gd name="T16" fmla="+- 0 8967 3215"/>
                                <a:gd name="T17" fmla="*/ T16 w 6496"/>
                                <a:gd name="T18" fmla="+- 0 11366 10199"/>
                                <a:gd name="T19" fmla="*/ 11366 h 2180"/>
                                <a:gd name="T20" fmla="+- 0 8971 3215"/>
                                <a:gd name="T21" fmla="*/ T20 w 6496"/>
                                <a:gd name="T22" fmla="+- 0 11359 10199"/>
                                <a:gd name="T23" fmla="*/ 11359 h 2180"/>
                              </a:gdLst>
                              <a:ahLst/>
                              <a:cxnLst>
                                <a:cxn ang="0">
                                  <a:pos x="T1" y="T3"/>
                                </a:cxn>
                                <a:cxn ang="0">
                                  <a:pos x="T5" y="T7"/>
                                </a:cxn>
                                <a:cxn ang="0">
                                  <a:pos x="T9" y="T11"/>
                                </a:cxn>
                                <a:cxn ang="0">
                                  <a:pos x="T13" y="T15"/>
                                </a:cxn>
                                <a:cxn ang="0">
                                  <a:pos x="T17" y="T19"/>
                                </a:cxn>
                                <a:cxn ang="0">
                                  <a:pos x="T21" y="T23"/>
                                </a:cxn>
                              </a:cxnLst>
                              <a:rect l="0" t="0" r="r" b="b"/>
                              <a:pathLst>
                                <a:path w="6496" h="2180">
                                  <a:moveTo>
                                    <a:pt x="5756" y="1160"/>
                                  </a:moveTo>
                                  <a:lnTo>
                                    <a:pt x="5754" y="1160"/>
                                  </a:lnTo>
                                  <a:lnTo>
                                    <a:pt x="5736" y="1180"/>
                                  </a:lnTo>
                                  <a:lnTo>
                                    <a:pt x="5737" y="1180"/>
                                  </a:lnTo>
                                  <a:lnTo>
                                    <a:pt x="5752" y="1167"/>
                                  </a:lnTo>
                                  <a:lnTo>
                                    <a:pt x="5756" y="1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Freeform 575"/>
                          <wps:cNvSpPr>
                            <a:spLocks/>
                          </wps:cNvSpPr>
                          <wps:spPr bwMode="auto">
                            <a:xfrm>
                              <a:off x="3215" y="10199"/>
                              <a:ext cx="6496" cy="2180"/>
                            </a:xfrm>
                            <a:custGeom>
                              <a:avLst/>
                              <a:gdLst>
                                <a:gd name="T0" fmla="+- 0 8997 3215"/>
                                <a:gd name="T1" fmla="*/ T0 w 6496"/>
                                <a:gd name="T2" fmla="+- 0 11359 10199"/>
                                <a:gd name="T3" fmla="*/ 11359 h 2180"/>
                                <a:gd name="T4" fmla="+- 0 8975 3215"/>
                                <a:gd name="T5" fmla="*/ T4 w 6496"/>
                                <a:gd name="T6" fmla="+- 0 11359 10199"/>
                                <a:gd name="T7" fmla="*/ 11359 h 2180"/>
                                <a:gd name="T8" fmla="+- 0 8967 3215"/>
                                <a:gd name="T9" fmla="*/ T8 w 6496"/>
                                <a:gd name="T10" fmla="+- 0 11366 10199"/>
                                <a:gd name="T11" fmla="*/ 11366 h 2180"/>
                                <a:gd name="T12" fmla="+- 0 8958 3215"/>
                                <a:gd name="T13" fmla="*/ T12 w 6496"/>
                                <a:gd name="T14" fmla="+- 0 11379 10199"/>
                                <a:gd name="T15" fmla="*/ 11379 h 2180"/>
                                <a:gd name="T16" fmla="+- 0 8980 3215"/>
                                <a:gd name="T17" fmla="*/ T16 w 6496"/>
                                <a:gd name="T18" fmla="+- 0 11379 10199"/>
                                <a:gd name="T19" fmla="*/ 11379 h 2180"/>
                                <a:gd name="T20" fmla="+- 0 8997 3215"/>
                                <a:gd name="T21" fmla="*/ T20 w 6496"/>
                                <a:gd name="T22" fmla="+- 0 11359 10199"/>
                                <a:gd name="T23" fmla="*/ 11359 h 2180"/>
                              </a:gdLst>
                              <a:ahLst/>
                              <a:cxnLst>
                                <a:cxn ang="0">
                                  <a:pos x="T1" y="T3"/>
                                </a:cxn>
                                <a:cxn ang="0">
                                  <a:pos x="T5" y="T7"/>
                                </a:cxn>
                                <a:cxn ang="0">
                                  <a:pos x="T9" y="T11"/>
                                </a:cxn>
                                <a:cxn ang="0">
                                  <a:pos x="T13" y="T15"/>
                                </a:cxn>
                                <a:cxn ang="0">
                                  <a:pos x="T17" y="T19"/>
                                </a:cxn>
                                <a:cxn ang="0">
                                  <a:pos x="T21" y="T23"/>
                                </a:cxn>
                              </a:cxnLst>
                              <a:rect l="0" t="0" r="r" b="b"/>
                              <a:pathLst>
                                <a:path w="6496" h="2180">
                                  <a:moveTo>
                                    <a:pt x="5782" y="1160"/>
                                  </a:moveTo>
                                  <a:lnTo>
                                    <a:pt x="5760" y="1160"/>
                                  </a:lnTo>
                                  <a:lnTo>
                                    <a:pt x="5752" y="1167"/>
                                  </a:lnTo>
                                  <a:lnTo>
                                    <a:pt x="5743" y="1180"/>
                                  </a:lnTo>
                                  <a:lnTo>
                                    <a:pt x="5765" y="1180"/>
                                  </a:lnTo>
                                  <a:lnTo>
                                    <a:pt x="5782" y="1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6" name="Freeform 574"/>
                          <wps:cNvSpPr>
                            <a:spLocks/>
                          </wps:cNvSpPr>
                          <wps:spPr bwMode="auto">
                            <a:xfrm>
                              <a:off x="3215" y="10199"/>
                              <a:ext cx="6496" cy="2180"/>
                            </a:xfrm>
                            <a:custGeom>
                              <a:avLst/>
                              <a:gdLst>
                                <a:gd name="T0" fmla="+- 0 9524 3215"/>
                                <a:gd name="T1" fmla="*/ T0 w 6496"/>
                                <a:gd name="T2" fmla="+- 0 11339 10199"/>
                                <a:gd name="T3" fmla="*/ 11339 h 2180"/>
                                <a:gd name="T4" fmla="+- 0 9516 3215"/>
                                <a:gd name="T5" fmla="*/ T4 w 6496"/>
                                <a:gd name="T6" fmla="+- 0 11339 10199"/>
                                <a:gd name="T7" fmla="*/ 11339 h 2180"/>
                                <a:gd name="T8" fmla="+- 0 9503 3215"/>
                                <a:gd name="T9" fmla="*/ T8 w 6496"/>
                                <a:gd name="T10" fmla="+- 0 11359 10199"/>
                                <a:gd name="T11" fmla="*/ 11359 h 2180"/>
                                <a:gd name="T12" fmla="+- 0 9485 3215"/>
                                <a:gd name="T13" fmla="*/ T12 w 6496"/>
                                <a:gd name="T14" fmla="+- 0 11379 10199"/>
                                <a:gd name="T15" fmla="*/ 11379 h 2180"/>
                                <a:gd name="T16" fmla="+- 0 9537 3215"/>
                                <a:gd name="T17" fmla="*/ T16 w 6496"/>
                                <a:gd name="T18" fmla="+- 0 11379 10199"/>
                                <a:gd name="T19" fmla="*/ 11379 h 2180"/>
                                <a:gd name="T20" fmla="+- 0 9556 3215"/>
                                <a:gd name="T21" fmla="*/ T20 w 6496"/>
                                <a:gd name="T22" fmla="+- 0 11360 10199"/>
                                <a:gd name="T23" fmla="*/ 11360 h 2180"/>
                                <a:gd name="T24" fmla="+- 0 9557 3215"/>
                                <a:gd name="T25" fmla="*/ T24 w 6496"/>
                                <a:gd name="T26" fmla="+- 0 11359 10199"/>
                                <a:gd name="T27" fmla="*/ 11359 h 2180"/>
                                <a:gd name="T28" fmla="+- 0 9523 3215"/>
                                <a:gd name="T29" fmla="*/ T28 w 6496"/>
                                <a:gd name="T30" fmla="+- 0 11359 10199"/>
                                <a:gd name="T31" fmla="*/ 11359 h 2180"/>
                                <a:gd name="T32" fmla="+- 0 9523 3215"/>
                                <a:gd name="T33" fmla="*/ T32 w 6496"/>
                                <a:gd name="T34" fmla="+- 0 11359 10199"/>
                                <a:gd name="T35" fmla="*/ 11359 h 2180"/>
                                <a:gd name="T36" fmla="+- 0 9524 3215"/>
                                <a:gd name="T37" fmla="*/ T36 w 6496"/>
                                <a:gd name="T38" fmla="+- 0 11339 10199"/>
                                <a:gd name="T39" fmla="*/ 1133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96" h="2180">
                                  <a:moveTo>
                                    <a:pt x="6309" y="1140"/>
                                  </a:moveTo>
                                  <a:lnTo>
                                    <a:pt x="6301" y="1140"/>
                                  </a:lnTo>
                                  <a:lnTo>
                                    <a:pt x="6288" y="1160"/>
                                  </a:lnTo>
                                  <a:lnTo>
                                    <a:pt x="6270" y="1180"/>
                                  </a:lnTo>
                                  <a:lnTo>
                                    <a:pt x="6322" y="1180"/>
                                  </a:lnTo>
                                  <a:lnTo>
                                    <a:pt x="6341" y="1161"/>
                                  </a:lnTo>
                                  <a:lnTo>
                                    <a:pt x="6342" y="1160"/>
                                  </a:lnTo>
                                  <a:lnTo>
                                    <a:pt x="6308" y="1160"/>
                                  </a:lnTo>
                                  <a:lnTo>
                                    <a:pt x="6309"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7" name="Freeform 573"/>
                          <wps:cNvSpPr>
                            <a:spLocks/>
                          </wps:cNvSpPr>
                          <wps:spPr bwMode="auto">
                            <a:xfrm>
                              <a:off x="3215" y="10199"/>
                              <a:ext cx="6496" cy="2180"/>
                            </a:xfrm>
                            <a:custGeom>
                              <a:avLst/>
                              <a:gdLst>
                                <a:gd name="T0" fmla="+- 0 9578 3215"/>
                                <a:gd name="T1" fmla="*/ T0 w 6496"/>
                                <a:gd name="T2" fmla="+- 0 11339 10199"/>
                                <a:gd name="T3" fmla="*/ 11339 h 2180"/>
                                <a:gd name="T4" fmla="+- 0 9545 3215"/>
                                <a:gd name="T5" fmla="*/ T4 w 6496"/>
                                <a:gd name="T6" fmla="+- 0 11339 10199"/>
                                <a:gd name="T7" fmla="*/ 11339 h 2180"/>
                                <a:gd name="T8" fmla="+- 0 9541 3215"/>
                                <a:gd name="T9" fmla="*/ T8 w 6496"/>
                                <a:gd name="T10" fmla="+- 0 11343 10199"/>
                                <a:gd name="T11" fmla="*/ 11343 h 2180"/>
                                <a:gd name="T12" fmla="+- 0 9530 3215"/>
                                <a:gd name="T13" fmla="*/ T12 w 6496"/>
                                <a:gd name="T14" fmla="+- 0 11359 10199"/>
                                <a:gd name="T15" fmla="*/ 11359 h 2180"/>
                                <a:gd name="T16" fmla="+- 0 9557 3215"/>
                                <a:gd name="T17" fmla="*/ T16 w 6496"/>
                                <a:gd name="T18" fmla="+- 0 11359 10199"/>
                                <a:gd name="T19" fmla="*/ 11359 h 2180"/>
                                <a:gd name="T20" fmla="+- 0 9556 3215"/>
                                <a:gd name="T21" fmla="*/ T20 w 6496"/>
                                <a:gd name="T22" fmla="+- 0 11360 10199"/>
                                <a:gd name="T23" fmla="*/ 11360 h 2180"/>
                                <a:gd name="T24" fmla="+- 0 9542 3215"/>
                                <a:gd name="T25" fmla="*/ T24 w 6496"/>
                                <a:gd name="T26" fmla="+- 0 11379 10199"/>
                                <a:gd name="T27" fmla="*/ 11379 h 2180"/>
                                <a:gd name="T28" fmla="+- 0 9559 3215"/>
                                <a:gd name="T29" fmla="*/ T28 w 6496"/>
                                <a:gd name="T30" fmla="+- 0 11379 10199"/>
                                <a:gd name="T31" fmla="*/ 11379 h 2180"/>
                                <a:gd name="T32" fmla="+- 0 9578 3215"/>
                                <a:gd name="T33" fmla="*/ T32 w 6496"/>
                                <a:gd name="T34" fmla="+- 0 11339 10199"/>
                                <a:gd name="T35" fmla="*/ 1133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496" h="2180">
                                  <a:moveTo>
                                    <a:pt x="6363" y="1140"/>
                                  </a:moveTo>
                                  <a:lnTo>
                                    <a:pt x="6330" y="1140"/>
                                  </a:lnTo>
                                  <a:lnTo>
                                    <a:pt x="6326" y="1144"/>
                                  </a:lnTo>
                                  <a:lnTo>
                                    <a:pt x="6315" y="1160"/>
                                  </a:lnTo>
                                  <a:lnTo>
                                    <a:pt x="6342" y="1160"/>
                                  </a:lnTo>
                                  <a:lnTo>
                                    <a:pt x="6341" y="1161"/>
                                  </a:lnTo>
                                  <a:lnTo>
                                    <a:pt x="6327" y="1180"/>
                                  </a:lnTo>
                                  <a:lnTo>
                                    <a:pt x="6344" y="1180"/>
                                  </a:lnTo>
                                  <a:lnTo>
                                    <a:pt x="6363"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8" name="Freeform 572"/>
                          <wps:cNvSpPr>
                            <a:spLocks/>
                          </wps:cNvSpPr>
                          <wps:spPr bwMode="auto">
                            <a:xfrm>
                              <a:off x="3215" y="10199"/>
                              <a:ext cx="6496" cy="2180"/>
                            </a:xfrm>
                            <a:custGeom>
                              <a:avLst/>
                              <a:gdLst>
                                <a:gd name="T0" fmla="+- 0 8975 3215"/>
                                <a:gd name="T1" fmla="*/ T0 w 6496"/>
                                <a:gd name="T2" fmla="+- 0 11359 10199"/>
                                <a:gd name="T3" fmla="*/ 11359 h 2180"/>
                                <a:gd name="T4" fmla="+- 0 8971 3215"/>
                                <a:gd name="T5" fmla="*/ T4 w 6496"/>
                                <a:gd name="T6" fmla="+- 0 11359 10199"/>
                                <a:gd name="T7" fmla="*/ 11359 h 2180"/>
                                <a:gd name="T8" fmla="+- 0 8967 3215"/>
                                <a:gd name="T9" fmla="*/ T8 w 6496"/>
                                <a:gd name="T10" fmla="+- 0 11366 10199"/>
                                <a:gd name="T11" fmla="*/ 11366 h 2180"/>
                                <a:gd name="T12" fmla="+- 0 8975 3215"/>
                                <a:gd name="T13" fmla="*/ T12 w 6496"/>
                                <a:gd name="T14" fmla="+- 0 11359 10199"/>
                                <a:gd name="T15" fmla="*/ 11359 h 2180"/>
                              </a:gdLst>
                              <a:ahLst/>
                              <a:cxnLst>
                                <a:cxn ang="0">
                                  <a:pos x="T1" y="T3"/>
                                </a:cxn>
                                <a:cxn ang="0">
                                  <a:pos x="T5" y="T7"/>
                                </a:cxn>
                                <a:cxn ang="0">
                                  <a:pos x="T9" y="T11"/>
                                </a:cxn>
                                <a:cxn ang="0">
                                  <a:pos x="T13" y="T15"/>
                                </a:cxn>
                              </a:cxnLst>
                              <a:rect l="0" t="0" r="r" b="b"/>
                              <a:pathLst>
                                <a:path w="6496" h="2180">
                                  <a:moveTo>
                                    <a:pt x="5760" y="1160"/>
                                  </a:moveTo>
                                  <a:lnTo>
                                    <a:pt x="5756" y="1160"/>
                                  </a:lnTo>
                                  <a:lnTo>
                                    <a:pt x="5752" y="1167"/>
                                  </a:lnTo>
                                  <a:lnTo>
                                    <a:pt x="5760" y="1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9" name="Freeform 571"/>
                          <wps:cNvSpPr>
                            <a:spLocks/>
                          </wps:cNvSpPr>
                          <wps:spPr bwMode="auto">
                            <a:xfrm>
                              <a:off x="3215" y="10199"/>
                              <a:ext cx="6496" cy="2180"/>
                            </a:xfrm>
                            <a:custGeom>
                              <a:avLst/>
                              <a:gdLst>
                                <a:gd name="T0" fmla="+- 0 9557 3215"/>
                                <a:gd name="T1" fmla="*/ T0 w 6496"/>
                                <a:gd name="T2" fmla="+- 0 11359 10199"/>
                                <a:gd name="T3" fmla="*/ 11359 h 2180"/>
                                <a:gd name="T4" fmla="+- 0 9557 3215"/>
                                <a:gd name="T5" fmla="*/ T4 w 6496"/>
                                <a:gd name="T6" fmla="+- 0 11359 10199"/>
                                <a:gd name="T7" fmla="*/ 11359 h 2180"/>
                                <a:gd name="T8" fmla="+- 0 9556 3215"/>
                                <a:gd name="T9" fmla="*/ T8 w 6496"/>
                                <a:gd name="T10" fmla="+- 0 11360 10199"/>
                                <a:gd name="T11" fmla="*/ 11360 h 2180"/>
                                <a:gd name="T12" fmla="+- 0 9557 3215"/>
                                <a:gd name="T13" fmla="*/ T12 w 6496"/>
                                <a:gd name="T14" fmla="+- 0 11359 10199"/>
                                <a:gd name="T15" fmla="*/ 11359 h 2180"/>
                              </a:gdLst>
                              <a:ahLst/>
                              <a:cxnLst>
                                <a:cxn ang="0">
                                  <a:pos x="T1" y="T3"/>
                                </a:cxn>
                                <a:cxn ang="0">
                                  <a:pos x="T5" y="T7"/>
                                </a:cxn>
                                <a:cxn ang="0">
                                  <a:pos x="T9" y="T11"/>
                                </a:cxn>
                                <a:cxn ang="0">
                                  <a:pos x="T13" y="T15"/>
                                </a:cxn>
                              </a:cxnLst>
                              <a:rect l="0" t="0" r="r" b="b"/>
                              <a:pathLst>
                                <a:path w="6496" h="2180">
                                  <a:moveTo>
                                    <a:pt x="6342" y="1160"/>
                                  </a:moveTo>
                                  <a:lnTo>
                                    <a:pt x="6342" y="1160"/>
                                  </a:lnTo>
                                  <a:lnTo>
                                    <a:pt x="6341" y="1161"/>
                                  </a:lnTo>
                                  <a:lnTo>
                                    <a:pt x="6342" y="1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0" name="Freeform 570"/>
                          <wps:cNvSpPr>
                            <a:spLocks/>
                          </wps:cNvSpPr>
                          <wps:spPr bwMode="auto">
                            <a:xfrm>
                              <a:off x="3215" y="10199"/>
                              <a:ext cx="6496" cy="2180"/>
                            </a:xfrm>
                            <a:custGeom>
                              <a:avLst/>
                              <a:gdLst>
                                <a:gd name="T0" fmla="+- 0 3441 3215"/>
                                <a:gd name="T1" fmla="*/ T0 w 6496"/>
                                <a:gd name="T2" fmla="+- 0 11339 10199"/>
                                <a:gd name="T3" fmla="*/ 11339 h 2180"/>
                                <a:gd name="T4" fmla="+- 0 3339 3215"/>
                                <a:gd name="T5" fmla="*/ T4 w 6496"/>
                                <a:gd name="T6" fmla="+- 0 11339 10199"/>
                                <a:gd name="T7" fmla="*/ 11339 h 2180"/>
                                <a:gd name="T8" fmla="+- 0 3334 3215"/>
                                <a:gd name="T9" fmla="*/ T8 w 6496"/>
                                <a:gd name="T10" fmla="+- 0 11359 10199"/>
                                <a:gd name="T11" fmla="*/ 11359 h 2180"/>
                                <a:gd name="T12" fmla="+- 0 3436 3215"/>
                                <a:gd name="T13" fmla="*/ T12 w 6496"/>
                                <a:gd name="T14" fmla="+- 0 11359 10199"/>
                                <a:gd name="T15" fmla="*/ 11359 h 2180"/>
                                <a:gd name="T16" fmla="+- 0 3441 3215"/>
                                <a:gd name="T17" fmla="*/ T16 w 6496"/>
                                <a:gd name="T18" fmla="+- 0 11339 10199"/>
                                <a:gd name="T19" fmla="*/ 11339 h 2180"/>
                              </a:gdLst>
                              <a:ahLst/>
                              <a:cxnLst>
                                <a:cxn ang="0">
                                  <a:pos x="T1" y="T3"/>
                                </a:cxn>
                                <a:cxn ang="0">
                                  <a:pos x="T5" y="T7"/>
                                </a:cxn>
                                <a:cxn ang="0">
                                  <a:pos x="T9" y="T11"/>
                                </a:cxn>
                                <a:cxn ang="0">
                                  <a:pos x="T13" y="T15"/>
                                </a:cxn>
                                <a:cxn ang="0">
                                  <a:pos x="T17" y="T19"/>
                                </a:cxn>
                              </a:cxnLst>
                              <a:rect l="0" t="0" r="r" b="b"/>
                              <a:pathLst>
                                <a:path w="6496" h="2180">
                                  <a:moveTo>
                                    <a:pt x="226" y="1140"/>
                                  </a:moveTo>
                                  <a:lnTo>
                                    <a:pt x="124" y="1140"/>
                                  </a:lnTo>
                                  <a:lnTo>
                                    <a:pt x="119" y="1160"/>
                                  </a:lnTo>
                                  <a:lnTo>
                                    <a:pt x="221" y="1160"/>
                                  </a:lnTo>
                                  <a:lnTo>
                                    <a:pt x="226"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 name="Freeform 569"/>
                          <wps:cNvSpPr>
                            <a:spLocks/>
                          </wps:cNvSpPr>
                          <wps:spPr bwMode="auto">
                            <a:xfrm>
                              <a:off x="3215" y="10199"/>
                              <a:ext cx="6496" cy="2180"/>
                            </a:xfrm>
                            <a:custGeom>
                              <a:avLst/>
                              <a:gdLst>
                                <a:gd name="T0" fmla="+- 0 8917 3215"/>
                                <a:gd name="T1" fmla="*/ T0 w 6496"/>
                                <a:gd name="T2" fmla="+- 0 11339 10199"/>
                                <a:gd name="T3" fmla="*/ 11339 h 2180"/>
                                <a:gd name="T4" fmla="+- 0 8887 3215"/>
                                <a:gd name="T5" fmla="*/ T4 w 6496"/>
                                <a:gd name="T6" fmla="+- 0 11339 10199"/>
                                <a:gd name="T7" fmla="*/ 11339 h 2180"/>
                                <a:gd name="T8" fmla="+- 0 8870 3215"/>
                                <a:gd name="T9" fmla="*/ T8 w 6496"/>
                                <a:gd name="T10" fmla="+- 0 11359 10199"/>
                                <a:gd name="T11" fmla="*/ 11359 h 2180"/>
                                <a:gd name="T12" fmla="+- 0 8897 3215"/>
                                <a:gd name="T13" fmla="*/ T12 w 6496"/>
                                <a:gd name="T14" fmla="+- 0 11359 10199"/>
                                <a:gd name="T15" fmla="*/ 11359 h 2180"/>
                                <a:gd name="T16" fmla="+- 0 8917 3215"/>
                                <a:gd name="T17" fmla="*/ T16 w 6496"/>
                                <a:gd name="T18" fmla="+- 0 11339 10199"/>
                                <a:gd name="T19" fmla="*/ 11339 h 2180"/>
                              </a:gdLst>
                              <a:ahLst/>
                              <a:cxnLst>
                                <a:cxn ang="0">
                                  <a:pos x="T1" y="T3"/>
                                </a:cxn>
                                <a:cxn ang="0">
                                  <a:pos x="T5" y="T7"/>
                                </a:cxn>
                                <a:cxn ang="0">
                                  <a:pos x="T9" y="T11"/>
                                </a:cxn>
                                <a:cxn ang="0">
                                  <a:pos x="T13" y="T15"/>
                                </a:cxn>
                                <a:cxn ang="0">
                                  <a:pos x="T17" y="T19"/>
                                </a:cxn>
                              </a:cxnLst>
                              <a:rect l="0" t="0" r="r" b="b"/>
                              <a:pathLst>
                                <a:path w="6496" h="2180">
                                  <a:moveTo>
                                    <a:pt x="5702" y="1140"/>
                                  </a:moveTo>
                                  <a:lnTo>
                                    <a:pt x="5672" y="1140"/>
                                  </a:lnTo>
                                  <a:lnTo>
                                    <a:pt x="5655" y="1160"/>
                                  </a:lnTo>
                                  <a:lnTo>
                                    <a:pt x="5682" y="1160"/>
                                  </a:lnTo>
                                  <a:lnTo>
                                    <a:pt x="5702"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2" name="Freeform 568"/>
                          <wps:cNvSpPr>
                            <a:spLocks/>
                          </wps:cNvSpPr>
                          <wps:spPr bwMode="auto">
                            <a:xfrm>
                              <a:off x="3215" y="10199"/>
                              <a:ext cx="6496" cy="2180"/>
                            </a:xfrm>
                            <a:custGeom>
                              <a:avLst/>
                              <a:gdLst>
                                <a:gd name="T0" fmla="+- 0 8962 3215"/>
                                <a:gd name="T1" fmla="*/ T0 w 6496"/>
                                <a:gd name="T2" fmla="+- 0 11339 10199"/>
                                <a:gd name="T3" fmla="*/ 11339 h 2180"/>
                                <a:gd name="T4" fmla="+- 0 8917 3215"/>
                                <a:gd name="T5" fmla="*/ T4 w 6496"/>
                                <a:gd name="T6" fmla="+- 0 11339 10199"/>
                                <a:gd name="T7" fmla="*/ 11339 h 2180"/>
                                <a:gd name="T8" fmla="+- 0 8918 3215"/>
                                <a:gd name="T9" fmla="*/ T8 w 6496"/>
                                <a:gd name="T10" fmla="+- 0 11359 10199"/>
                                <a:gd name="T11" fmla="*/ 11359 h 2180"/>
                                <a:gd name="T12" fmla="+- 0 8945 3215"/>
                                <a:gd name="T13" fmla="*/ T12 w 6496"/>
                                <a:gd name="T14" fmla="+- 0 11359 10199"/>
                                <a:gd name="T15" fmla="*/ 11359 h 2180"/>
                                <a:gd name="T16" fmla="+- 0 8953 3215"/>
                                <a:gd name="T17" fmla="*/ T16 w 6496"/>
                                <a:gd name="T18" fmla="+- 0 11352 10199"/>
                                <a:gd name="T19" fmla="*/ 11352 h 2180"/>
                                <a:gd name="T20" fmla="+- 0 8962 3215"/>
                                <a:gd name="T21" fmla="*/ T20 w 6496"/>
                                <a:gd name="T22" fmla="+- 0 11339 10199"/>
                                <a:gd name="T23" fmla="*/ 11339 h 2180"/>
                              </a:gdLst>
                              <a:ahLst/>
                              <a:cxnLst>
                                <a:cxn ang="0">
                                  <a:pos x="T1" y="T3"/>
                                </a:cxn>
                                <a:cxn ang="0">
                                  <a:pos x="T5" y="T7"/>
                                </a:cxn>
                                <a:cxn ang="0">
                                  <a:pos x="T9" y="T11"/>
                                </a:cxn>
                                <a:cxn ang="0">
                                  <a:pos x="T13" y="T15"/>
                                </a:cxn>
                                <a:cxn ang="0">
                                  <a:pos x="T17" y="T19"/>
                                </a:cxn>
                                <a:cxn ang="0">
                                  <a:pos x="T21" y="T23"/>
                                </a:cxn>
                              </a:cxnLst>
                              <a:rect l="0" t="0" r="r" b="b"/>
                              <a:pathLst>
                                <a:path w="6496" h="2180">
                                  <a:moveTo>
                                    <a:pt x="5747" y="1140"/>
                                  </a:moveTo>
                                  <a:lnTo>
                                    <a:pt x="5702" y="1140"/>
                                  </a:lnTo>
                                  <a:lnTo>
                                    <a:pt x="5703" y="1160"/>
                                  </a:lnTo>
                                  <a:lnTo>
                                    <a:pt x="5730" y="1160"/>
                                  </a:lnTo>
                                  <a:lnTo>
                                    <a:pt x="5738" y="1153"/>
                                  </a:lnTo>
                                  <a:lnTo>
                                    <a:pt x="5747"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3" name="Freeform 567"/>
                          <wps:cNvSpPr>
                            <a:spLocks/>
                          </wps:cNvSpPr>
                          <wps:spPr bwMode="auto">
                            <a:xfrm>
                              <a:off x="3215" y="10199"/>
                              <a:ext cx="6496" cy="2180"/>
                            </a:xfrm>
                            <a:custGeom>
                              <a:avLst/>
                              <a:gdLst>
                                <a:gd name="T0" fmla="+- 0 8953 3215"/>
                                <a:gd name="T1" fmla="*/ T0 w 6496"/>
                                <a:gd name="T2" fmla="+- 0 11352 10199"/>
                                <a:gd name="T3" fmla="*/ 11352 h 2180"/>
                                <a:gd name="T4" fmla="+- 0 8945 3215"/>
                                <a:gd name="T5" fmla="*/ T4 w 6496"/>
                                <a:gd name="T6" fmla="+- 0 11359 10199"/>
                                <a:gd name="T7" fmla="*/ 11359 h 2180"/>
                                <a:gd name="T8" fmla="+- 0 8949 3215"/>
                                <a:gd name="T9" fmla="*/ T8 w 6496"/>
                                <a:gd name="T10" fmla="+- 0 11359 10199"/>
                                <a:gd name="T11" fmla="*/ 11359 h 2180"/>
                                <a:gd name="T12" fmla="+- 0 8953 3215"/>
                                <a:gd name="T13" fmla="*/ T12 w 6496"/>
                                <a:gd name="T14" fmla="+- 0 11352 10199"/>
                                <a:gd name="T15" fmla="*/ 11352 h 2180"/>
                              </a:gdLst>
                              <a:ahLst/>
                              <a:cxnLst>
                                <a:cxn ang="0">
                                  <a:pos x="T1" y="T3"/>
                                </a:cxn>
                                <a:cxn ang="0">
                                  <a:pos x="T5" y="T7"/>
                                </a:cxn>
                                <a:cxn ang="0">
                                  <a:pos x="T9" y="T11"/>
                                </a:cxn>
                                <a:cxn ang="0">
                                  <a:pos x="T13" y="T15"/>
                                </a:cxn>
                              </a:cxnLst>
                              <a:rect l="0" t="0" r="r" b="b"/>
                              <a:pathLst>
                                <a:path w="6496" h="2180">
                                  <a:moveTo>
                                    <a:pt x="5738" y="1153"/>
                                  </a:moveTo>
                                  <a:lnTo>
                                    <a:pt x="5730" y="1160"/>
                                  </a:lnTo>
                                  <a:lnTo>
                                    <a:pt x="5734" y="1160"/>
                                  </a:lnTo>
                                  <a:lnTo>
                                    <a:pt x="5738" y="115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4" name="Freeform 566"/>
                          <wps:cNvSpPr>
                            <a:spLocks/>
                          </wps:cNvSpPr>
                          <wps:spPr bwMode="auto">
                            <a:xfrm>
                              <a:off x="3215" y="10199"/>
                              <a:ext cx="6496" cy="2180"/>
                            </a:xfrm>
                            <a:custGeom>
                              <a:avLst/>
                              <a:gdLst>
                                <a:gd name="T0" fmla="+- 0 8968 3215"/>
                                <a:gd name="T1" fmla="*/ T0 w 6496"/>
                                <a:gd name="T2" fmla="+- 0 11339 10199"/>
                                <a:gd name="T3" fmla="*/ 11339 h 2180"/>
                                <a:gd name="T4" fmla="+- 0 8953 3215"/>
                                <a:gd name="T5" fmla="*/ T4 w 6496"/>
                                <a:gd name="T6" fmla="+- 0 11352 10199"/>
                                <a:gd name="T7" fmla="*/ 11352 h 2180"/>
                                <a:gd name="T8" fmla="+- 0 8949 3215"/>
                                <a:gd name="T9" fmla="*/ T8 w 6496"/>
                                <a:gd name="T10" fmla="+- 0 11359 10199"/>
                                <a:gd name="T11" fmla="*/ 11359 h 2180"/>
                                <a:gd name="T12" fmla="+- 0 8969 3215"/>
                                <a:gd name="T13" fmla="*/ T12 w 6496"/>
                                <a:gd name="T14" fmla="+- 0 11359 10199"/>
                                <a:gd name="T15" fmla="*/ 11359 h 2180"/>
                                <a:gd name="T16" fmla="+- 0 8968 3215"/>
                                <a:gd name="T17" fmla="*/ T16 w 6496"/>
                                <a:gd name="T18" fmla="+- 0 11339 10199"/>
                                <a:gd name="T19" fmla="*/ 11339 h 2180"/>
                              </a:gdLst>
                              <a:ahLst/>
                              <a:cxnLst>
                                <a:cxn ang="0">
                                  <a:pos x="T1" y="T3"/>
                                </a:cxn>
                                <a:cxn ang="0">
                                  <a:pos x="T5" y="T7"/>
                                </a:cxn>
                                <a:cxn ang="0">
                                  <a:pos x="T9" y="T11"/>
                                </a:cxn>
                                <a:cxn ang="0">
                                  <a:pos x="T13" y="T15"/>
                                </a:cxn>
                                <a:cxn ang="0">
                                  <a:pos x="T17" y="T19"/>
                                </a:cxn>
                              </a:cxnLst>
                              <a:rect l="0" t="0" r="r" b="b"/>
                              <a:pathLst>
                                <a:path w="6496" h="2180">
                                  <a:moveTo>
                                    <a:pt x="5753" y="1140"/>
                                  </a:moveTo>
                                  <a:lnTo>
                                    <a:pt x="5738" y="1153"/>
                                  </a:lnTo>
                                  <a:lnTo>
                                    <a:pt x="5734" y="1160"/>
                                  </a:lnTo>
                                  <a:lnTo>
                                    <a:pt x="5754" y="1160"/>
                                  </a:lnTo>
                                  <a:lnTo>
                                    <a:pt x="5753"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5" name="Freeform 565"/>
                          <wps:cNvSpPr>
                            <a:spLocks/>
                          </wps:cNvSpPr>
                          <wps:spPr bwMode="auto">
                            <a:xfrm>
                              <a:off x="3215" y="10199"/>
                              <a:ext cx="6496" cy="2180"/>
                            </a:xfrm>
                            <a:custGeom>
                              <a:avLst/>
                              <a:gdLst>
                                <a:gd name="T0" fmla="+- 0 9013 3215"/>
                                <a:gd name="T1" fmla="*/ T0 w 6496"/>
                                <a:gd name="T2" fmla="+- 0 11339 10199"/>
                                <a:gd name="T3" fmla="*/ 11339 h 2180"/>
                                <a:gd name="T4" fmla="+- 0 8985 3215"/>
                                <a:gd name="T5" fmla="*/ T4 w 6496"/>
                                <a:gd name="T6" fmla="+- 0 11339 10199"/>
                                <a:gd name="T7" fmla="*/ 11339 h 2180"/>
                                <a:gd name="T8" fmla="+- 0 8975 3215"/>
                                <a:gd name="T9" fmla="*/ T8 w 6496"/>
                                <a:gd name="T10" fmla="+- 0 11359 10199"/>
                                <a:gd name="T11" fmla="*/ 11359 h 2180"/>
                                <a:gd name="T12" fmla="+- 0 8999 3215"/>
                                <a:gd name="T13" fmla="*/ T12 w 6496"/>
                                <a:gd name="T14" fmla="+- 0 11359 10199"/>
                                <a:gd name="T15" fmla="*/ 11359 h 2180"/>
                                <a:gd name="T16" fmla="+- 0 9013 3215"/>
                                <a:gd name="T17" fmla="*/ T16 w 6496"/>
                                <a:gd name="T18" fmla="+- 0 11339 10199"/>
                                <a:gd name="T19" fmla="*/ 11339 h 2180"/>
                              </a:gdLst>
                              <a:ahLst/>
                              <a:cxnLst>
                                <a:cxn ang="0">
                                  <a:pos x="T1" y="T3"/>
                                </a:cxn>
                                <a:cxn ang="0">
                                  <a:pos x="T5" y="T7"/>
                                </a:cxn>
                                <a:cxn ang="0">
                                  <a:pos x="T9" y="T11"/>
                                </a:cxn>
                                <a:cxn ang="0">
                                  <a:pos x="T13" y="T15"/>
                                </a:cxn>
                                <a:cxn ang="0">
                                  <a:pos x="T17" y="T19"/>
                                </a:cxn>
                              </a:cxnLst>
                              <a:rect l="0" t="0" r="r" b="b"/>
                              <a:pathLst>
                                <a:path w="6496" h="2180">
                                  <a:moveTo>
                                    <a:pt x="5798" y="1140"/>
                                  </a:moveTo>
                                  <a:lnTo>
                                    <a:pt x="5770" y="1140"/>
                                  </a:lnTo>
                                  <a:lnTo>
                                    <a:pt x="5760" y="1160"/>
                                  </a:lnTo>
                                  <a:lnTo>
                                    <a:pt x="5784" y="1160"/>
                                  </a:lnTo>
                                  <a:lnTo>
                                    <a:pt x="5798"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564"/>
                          <wps:cNvSpPr>
                            <a:spLocks/>
                          </wps:cNvSpPr>
                          <wps:spPr bwMode="auto">
                            <a:xfrm>
                              <a:off x="3215" y="10199"/>
                              <a:ext cx="6496" cy="2180"/>
                            </a:xfrm>
                            <a:custGeom>
                              <a:avLst/>
                              <a:gdLst>
                                <a:gd name="T0" fmla="+- 0 9523 3215"/>
                                <a:gd name="T1" fmla="*/ T0 w 6496"/>
                                <a:gd name="T2" fmla="+- 0 11359 10199"/>
                                <a:gd name="T3" fmla="*/ 11359 h 2180"/>
                                <a:gd name="T4" fmla="+- 0 9523 3215"/>
                                <a:gd name="T5" fmla="*/ T4 w 6496"/>
                                <a:gd name="T6" fmla="+- 0 11359 10199"/>
                                <a:gd name="T7" fmla="*/ 11359 h 2180"/>
                                <a:gd name="T8" fmla="+- 0 9523 3215"/>
                                <a:gd name="T9" fmla="*/ T8 w 6496"/>
                                <a:gd name="T10" fmla="+- 0 11359 10199"/>
                                <a:gd name="T11" fmla="*/ 11359 h 2180"/>
                                <a:gd name="T12" fmla="+- 0 9523 3215"/>
                                <a:gd name="T13" fmla="*/ T12 w 6496"/>
                                <a:gd name="T14" fmla="+- 0 11359 10199"/>
                                <a:gd name="T15" fmla="*/ 11359 h 2180"/>
                              </a:gdLst>
                              <a:ahLst/>
                              <a:cxnLst>
                                <a:cxn ang="0">
                                  <a:pos x="T1" y="T3"/>
                                </a:cxn>
                                <a:cxn ang="0">
                                  <a:pos x="T5" y="T7"/>
                                </a:cxn>
                                <a:cxn ang="0">
                                  <a:pos x="T9" y="T11"/>
                                </a:cxn>
                                <a:cxn ang="0">
                                  <a:pos x="T13" y="T15"/>
                                </a:cxn>
                              </a:cxnLst>
                              <a:rect l="0" t="0" r="r" b="b"/>
                              <a:pathLst>
                                <a:path w="6496" h="2180">
                                  <a:moveTo>
                                    <a:pt x="6308" y="1160"/>
                                  </a:moveTo>
                                  <a:lnTo>
                                    <a:pt x="6308" y="1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 name="Freeform 563"/>
                          <wps:cNvSpPr>
                            <a:spLocks/>
                          </wps:cNvSpPr>
                          <wps:spPr bwMode="auto">
                            <a:xfrm>
                              <a:off x="3215" y="10199"/>
                              <a:ext cx="6496" cy="2180"/>
                            </a:xfrm>
                            <a:custGeom>
                              <a:avLst/>
                              <a:gdLst>
                                <a:gd name="T0" fmla="+- 0 9544 3215"/>
                                <a:gd name="T1" fmla="*/ T0 w 6496"/>
                                <a:gd name="T2" fmla="+- 0 11339 10199"/>
                                <a:gd name="T3" fmla="*/ 11339 h 2180"/>
                                <a:gd name="T4" fmla="+- 0 9523 3215"/>
                                <a:gd name="T5" fmla="*/ T4 w 6496"/>
                                <a:gd name="T6" fmla="+- 0 11359 10199"/>
                                <a:gd name="T7" fmla="*/ 11359 h 2180"/>
                                <a:gd name="T8" fmla="+- 0 9523 3215"/>
                                <a:gd name="T9" fmla="*/ T8 w 6496"/>
                                <a:gd name="T10" fmla="+- 0 11359 10199"/>
                                <a:gd name="T11" fmla="*/ 11359 h 2180"/>
                                <a:gd name="T12" fmla="+- 0 9526 3215"/>
                                <a:gd name="T13" fmla="*/ T12 w 6496"/>
                                <a:gd name="T14" fmla="+- 0 11359 10199"/>
                                <a:gd name="T15" fmla="*/ 11359 h 2180"/>
                                <a:gd name="T16" fmla="+- 0 9541 3215"/>
                                <a:gd name="T17" fmla="*/ T16 w 6496"/>
                                <a:gd name="T18" fmla="+- 0 11343 10199"/>
                                <a:gd name="T19" fmla="*/ 11343 h 2180"/>
                                <a:gd name="T20" fmla="+- 0 9544 3215"/>
                                <a:gd name="T21" fmla="*/ T20 w 6496"/>
                                <a:gd name="T22" fmla="+- 0 11339 10199"/>
                                <a:gd name="T23" fmla="*/ 11339 h 2180"/>
                              </a:gdLst>
                              <a:ahLst/>
                              <a:cxnLst>
                                <a:cxn ang="0">
                                  <a:pos x="T1" y="T3"/>
                                </a:cxn>
                                <a:cxn ang="0">
                                  <a:pos x="T5" y="T7"/>
                                </a:cxn>
                                <a:cxn ang="0">
                                  <a:pos x="T9" y="T11"/>
                                </a:cxn>
                                <a:cxn ang="0">
                                  <a:pos x="T13" y="T15"/>
                                </a:cxn>
                                <a:cxn ang="0">
                                  <a:pos x="T17" y="T19"/>
                                </a:cxn>
                                <a:cxn ang="0">
                                  <a:pos x="T21" y="T23"/>
                                </a:cxn>
                              </a:cxnLst>
                              <a:rect l="0" t="0" r="r" b="b"/>
                              <a:pathLst>
                                <a:path w="6496" h="2180">
                                  <a:moveTo>
                                    <a:pt x="6329" y="1140"/>
                                  </a:moveTo>
                                  <a:lnTo>
                                    <a:pt x="6308" y="1160"/>
                                  </a:lnTo>
                                  <a:lnTo>
                                    <a:pt x="6311" y="1160"/>
                                  </a:lnTo>
                                  <a:lnTo>
                                    <a:pt x="6326" y="1144"/>
                                  </a:lnTo>
                                  <a:lnTo>
                                    <a:pt x="6329"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8" name="Freeform 562"/>
                          <wps:cNvSpPr>
                            <a:spLocks/>
                          </wps:cNvSpPr>
                          <wps:spPr bwMode="auto">
                            <a:xfrm>
                              <a:off x="3215" y="10199"/>
                              <a:ext cx="6496" cy="2180"/>
                            </a:xfrm>
                            <a:custGeom>
                              <a:avLst/>
                              <a:gdLst>
                                <a:gd name="T0" fmla="+- 0 9602 3215"/>
                                <a:gd name="T1" fmla="*/ T0 w 6496"/>
                                <a:gd name="T2" fmla="+- 0 11339 10199"/>
                                <a:gd name="T3" fmla="*/ 11339 h 2180"/>
                                <a:gd name="T4" fmla="+- 0 9597 3215"/>
                                <a:gd name="T5" fmla="*/ T4 w 6496"/>
                                <a:gd name="T6" fmla="+- 0 11339 10199"/>
                                <a:gd name="T7" fmla="*/ 11339 h 2180"/>
                                <a:gd name="T8" fmla="+- 0 9582 3215"/>
                                <a:gd name="T9" fmla="*/ T8 w 6496"/>
                                <a:gd name="T10" fmla="+- 0 11359 10199"/>
                                <a:gd name="T11" fmla="*/ 11359 h 2180"/>
                                <a:gd name="T12" fmla="+- 0 9583 3215"/>
                                <a:gd name="T13" fmla="*/ T12 w 6496"/>
                                <a:gd name="T14" fmla="+- 0 11359 10199"/>
                                <a:gd name="T15" fmla="*/ 11359 h 2180"/>
                                <a:gd name="T16" fmla="+- 0 9599 3215"/>
                                <a:gd name="T17" fmla="*/ T16 w 6496"/>
                                <a:gd name="T18" fmla="+- 0 11344 10199"/>
                                <a:gd name="T19" fmla="*/ 11344 h 2180"/>
                                <a:gd name="T20" fmla="+- 0 9602 3215"/>
                                <a:gd name="T21" fmla="*/ T20 w 6496"/>
                                <a:gd name="T22" fmla="+- 0 11339 10199"/>
                                <a:gd name="T23" fmla="*/ 11339 h 2180"/>
                              </a:gdLst>
                              <a:ahLst/>
                              <a:cxnLst>
                                <a:cxn ang="0">
                                  <a:pos x="T1" y="T3"/>
                                </a:cxn>
                                <a:cxn ang="0">
                                  <a:pos x="T5" y="T7"/>
                                </a:cxn>
                                <a:cxn ang="0">
                                  <a:pos x="T9" y="T11"/>
                                </a:cxn>
                                <a:cxn ang="0">
                                  <a:pos x="T13" y="T15"/>
                                </a:cxn>
                                <a:cxn ang="0">
                                  <a:pos x="T17" y="T19"/>
                                </a:cxn>
                                <a:cxn ang="0">
                                  <a:pos x="T21" y="T23"/>
                                </a:cxn>
                              </a:cxnLst>
                              <a:rect l="0" t="0" r="r" b="b"/>
                              <a:pathLst>
                                <a:path w="6496" h="2180">
                                  <a:moveTo>
                                    <a:pt x="6387" y="1140"/>
                                  </a:moveTo>
                                  <a:lnTo>
                                    <a:pt x="6382" y="1140"/>
                                  </a:lnTo>
                                  <a:lnTo>
                                    <a:pt x="6367" y="1160"/>
                                  </a:lnTo>
                                  <a:lnTo>
                                    <a:pt x="6368" y="1160"/>
                                  </a:lnTo>
                                  <a:lnTo>
                                    <a:pt x="6384" y="1145"/>
                                  </a:lnTo>
                                  <a:lnTo>
                                    <a:pt x="6387"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9" name="Freeform 561"/>
                          <wps:cNvSpPr>
                            <a:spLocks/>
                          </wps:cNvSpPr>
                          <wps:spPr bwMode="auto">
                            <a:xfrm>
                              <a:off x="3215" y="10199"/>
                              <a:ext cx="6496" cy="2180"/>
                            </a:xfrm>
                            <a:custGeom>
                              <a:avLst/>
                              <a:gdLst>
                                <a:gd name="T0" fmla="+- 0 9649 3215"/>
                                <a:gd name="T1" fmla="*/ T0 w 6496"/>
                                <a:gd name="T2" fmla="+- 0 11299 10199"/>
                                <a:gd name="T3" fmla="*/ 11299 h 2180"/>
                                <a:gd name="T4" fmla="+- 0 9646 3215"/>
                                <a:gd name="T5" fmla="*/ T4 w 6496"/>
                                <a:gd name="T6" fmla="+- 0 11299 10199"/>
                                <a:gd name="T7" fmla="*/ 11299 h 2180"/>
                                <a:gd name="T8" fmla="+- 0 9635 3215"/>
                                <a:gd name="T9" fmla="*/ T8 w 6496"/>
                                <a:gd name="T10" fmla="+- 0 11319 10199"/>
                                <a:gd name="T11" fmla="*/ 11319 h 2180"/>
                                <a:gd name="T12" fmla="+- 0 9624 3215"/>
                                <a:gd name="T13" fmla="*/ T12 w 6496"/>
                                <a:gd name="T14" fmla="+- 0 11319 10199"/>
                                <a:gd name="T15" fmla="*/ 11319 h 2180"/>
                                <a:gd name="T16" fmla="+- 0 9621 3215"/>
                                <a:gd name="T17" fmla="*/ T16 w 6496"/>
                                <a:gd name="T18" fmla="+- 0 11339 10199"/>
                                <a:gd name="T19" fmla="*/ 11339 h 2180"/>
                                <a:gd name="T20" fmla="+- 0 9604 3215"/>
                                <a:gd name="T21" fmla="*/ T20 w 6496"/>
                                <a:gd name="T22" fmla="+- 0 11339 10199"/>
                                <a:gd name="T23" fmla="*/ 11339 h 2180"/>
                                <a:gd name="T24" fmla="+- 0 9599 3215"/>
                                <a:gd name="T25" fmla="*/ T24 w 6496"/>
                                <a:gd name="T26" fmla="+- 0 11344 10199"/>
                                <a:gd name="T27" fmla="*/ 11344 h 2180"/>
                                <a:gd name="T28" fmla="+- 0 9589 3215"/>
                                <a:gd name="T29" fmla="*/ T28 w 6496"/>
                                <a:gd name="T30" fmla="+- 0 11359 10199"/>
                                <a:gd name="T31" fmla="*/ 11359 h 2180"/>
                                <a:gd name="T32" fmla="+- 0 9612 3215"/>
                                <a:gd name="T33" fmla="*/ T32 w 6496"/>
                                <a:gd name="T34" fmla="+- 0 11359 10199"/>
                                <a:gd name="T35" fmla="*/ 11359 h 2180"/>
                                <a:gd name="T36" fmla="+- 0 9629 3215"/>
                                <a:gd name="T37" fmla="*/ T36 w 6496"/>
                                <a:gd name="T38" fmla="+- 0 11339 10199"/>
                                <a:gd name="T39" fmla="*/ 11339 h 2180"/>
                                <a:gd name="T40" fmla="+- 0 9645 3215"/>
                                <a:gd name="T41" fmla="*/ T40 w 6496"/>
                                <a:gd name="T42" fmla="+- 0 11319 10199"/>
                                <a:gd name="T43" fmla="*/ 11319 h 2180"/>
                                <a:gd name="T44" fmla="+- 0 9649 3215"/>
                                <a:gd name="T45" fmla="*/ T44 w 6496"/>
                                <a:gd name="T46" fmla="+- 0 11299 10199"/>
                                <a:gd name="T47" fmla="*/ 1129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96" h="2180">
                                  <a:moveTo>
                                    <a:pt x="6434" y="1100"/>
                                  </a:moveTo>
                                  <a:lnTo>
                                    <a:pt x="6431" y="1100"/>
                                  </a:lnTo>
                                  <a:lnTo>
                                    <a:pt x="6420" y="1120"/>
                                  </a:lnTo>
                                  <a:lnTo>
                                    <a:pt x="6409" y="1120"/>
                                  </a:lnTo>
                                  <a:lnTo>
                                    <a:pt x="6406" y="1140"/>
                                  </a:lnTo>
                                  <a:lnTo>
                                    <a:pt x="6389" y="1140"/>
                                  </a:lnTo>
                                  <a:lnTo>
                                    <a:pt x="6384" y="1145"/>
                                  </a:lnTo>
                                  <a:lnTo>
                                    <a:pt x="6374" y="1160"/>
                                  </a:lnTo>
                                  <a:lnTo>
                                    <a:pt x="6397" y="1160"/>
                                  </a:lnTo>
                                  <a:lnTo>
                                    <a:pt x="6414" y="1140"/>
                                  </a:lnTo>
                                  <a:lnTo>
                                    <a:pt x="6430" y="1120"/>
                                  </a:lnTo>
                                  <a:lnTo>
                                    <a:pt x="6434" y="1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 name="Freeform 560"/>
                          <wps:cNvSpPr>
                            <a:spLocks/>
                          </wps:cNvSpPr>
                          <wps:spPr bwMode="auto">
                            <a:xfrm>
                              <a:off x="3215" y="10199"/>
                              <a:ext cx="6496" cy="2180"/>
                            </a:xfrm>
                            <a:custGeom>
                              <a:avLst/>
                              <a:gdLst>
                                <a:gd name="T0" fmla="+- 0 9604 3215"/>
                                <a:gd name="T1" fmla="*/ T0 w 6496"/>
                                <a:gd name="T2" fmla="+- 0 11339 10199"/>
                                <a:gd name="T3" fmla="*/ 11339 h 2180"/>
                                <a:gd name="T4" fmla="+- 0 9602 3215"/>
                                <a:gd name="T5" fmla="*/ T4 w 6496"/>
                                <a:gd name="T6" fmla="+- 0 11339 10199"/>
                                <a:gd name="T7" fmla="*/ 11339 h 2180"/>
                                <a:gd name="T8" fmla="+- 0 9599 3215"/>
                                <a:gd name="T9" fmla="*/ T8 w 6496"/>
                                <a:gd name="T10" fmla="+- 0 11344 10199"/>
                                <a:gd name="T11" fmla="*/ 11344 h 2180"/>
                                <a:gd name="T12" fmla="+- 0 9604 3215"/>
                                <a:gd name="T13" fmla="*/ T12 w 6496"/>
                                <a:gd name="T14" fmla="+- 0 11339 10199"/>
                                <a:gd name="T15" fmla="*/ 11339 h 2180"/>
                              </a:gdLst>
                              <a:ahLst/>
                              <a:cxnLst>
                                <a:cxn ang="0">
                                  <a:pos x="T1" y="T3"/>
                                </a:cxn>
                                <a:cxn ang="0">
                                  <a:pos x="T5" y="T7"/>
                                </a:cxn>
                                <a:cxn ang="0">
                                  <a:pos x="T9" y="T11"/>
                                </a:cxn>
                                <a:cxn ang="0">
                                  <a:pos x="T13" y="T15"/>
                                </a:cxn>
                              </a:cxnLst>
                              <a:rect l="0" t="0" r="r" b="b"/>
                              <a:pathLst>
                                <a:path w="6496" h="2180">
                                  <a:moveTo>
                                    <a:pt x="6389" y="1140"/>
                                  </a:moveTo>
                                  <a:lnTo>
                                    <a:pt x="6387" y="1140"/>
                                  </a:lnTo>
                                  <a:lnTo>
                                    <a:pt x="6384" y="1145"/>
                                  </a:lnTo>
                                  <a:lnTo>
                                    <a:pt x="6389"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1" name="Freeform 559"/>
                          <wps:cNvSpPr>
                            <a:spLocks/>
                          </wps:cNvSpPr>
                          <wps:spPr bwMode="auto">
                            <a:xfrm>
                              <a:off x="3215" y="10199"/>
                              <a:ext cx="6496" cy="2180"/>
                            </a:xfrm>
                            <a:custGeom>
                              <a:avLst/>
                              <a:gdLst>
                                <a:gd name="T0" fmla="+- 0 9545 3215"/>
                                <a:gd name="T1" fmla="*/ T0 w 6496"/>
                                <a:gd name="T2" fmla="+- 0 11339 10199"/>
                                <a:gd name="T3" fmla="*/ 11339 h 2180"/>
                                <a:gd name="T4" fmla="+- 0 9544 3215"/>
                                <a:gd name="T5" fmla="*/ T4 w 6496"/>
                                <a:gd name="T6" fmla="+- 0 11339 10199"/>
                                <a:gd name="T7" fmla="*/ 11339 h 2180"/>
                                <a:gd name="T8" fmla="+- 0 9541 3215"/>
                                <a:gd name="T9" fmla="*/ T8 w 6496"/>
                                <a:gd name="T10" fmla="+- 0 11343 10199"/>
                                <a:gd name="T11" fmla="*/ 11343 h 2180"/>
                                <a:gd name="T12" fmla="+- 0 9545 3215"/>
                                <a:gd name="T13" fmla="*/ T12 w 6496"/>
                                <a:gd name="T14" fmla="+- 0 11339 10199"/>
                                <a:gd name="T15" fmla="*/ 11339 h 2180"/>
                              </a:gdLst>
                              <a:ahLst/>
                              <a:cxnLst>
                                <a:cxn ang="0">
                                  <a:pos x="T1" y="T3"/>
                                </a:cxn>
                                <a:cxn ang="0">
                                  <a:pos x="T5" y="T7"/>
                                </a:cxn>
                                <a:cxn ang="0">
                                  <a:pos x="T9" y="T11"/>
                                </a:cxn>
                                <a:cxn ang="0">
                                  <a:pos x="T13" y="T15"/>
                                </a:cxn>
                              </a:cxnLst>
                              <a:rect l="0" t="0" r="r" b="b"/>
                              <a:pathLst>
                                <a:path w="6496" h="2180">
                                  <a:moveTo>
                                    <a:pt x="6330" y="1140"/>
                                  </a:moveTo>
                                  <a:lnTo>
                                    <a:pt x="6329" y="1140"/>
                                  </a:lnTo>
                                  <a:lnTo>
                                    <a:pt x="6326" y="1144"/>
                                  </a:lnTo>
                                  <a:lnTo>
                                    <a:pt x="6330" y="1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2" name="Freeform 558"/>
                          <wps:cNvSpPr>
                            <a:spLocks/>
                          </wps:cNvSpPr>
                          <wps:spPr bwMode="auto">
                            <a:xfrm>
                              <a:off x="3215" y="10199"/>
                              <a:ext cx="6496" cy="2180"/>
                            </a:xfrm>
                            <a:custGeom>
                              <a:avLst/>
                              <a:gdLst>
                                <a:gd name="T0" fmla="+- 0 3460 3215"/>
                                <a:gd name="T1" fmla="*/ T0 w 6496"/>
                                <a:gd name="T2" fmla="+- 0 11319 10199"/>
                                <a:gd name="T3" fmla="*/ 11319 h 2180"/>
                                <a:gd name="T4" fmla="+- 0 3351 3215"/>
                                <a:gd name="T5" fmla="*/ T4 w 6496"/>
                                <a:gd name="T6" fmla="+- 0 11319 10199"/>
                                <a:gd name="T7" fmla="*/ 11319 h 2180"/>
                                <a:gd name="T8" fmla="+- 0 3346 3215"/>
                                <a:gd name="T9" fmla="*/ T8 w 6496"/>
                                <a:gd name="T10" fmla="+- 0 11339 10199"/>
                                <a:gd name="T11" fmla="*/ 11339 h 2180"/>
                                <a:gd name="T12" fmla="+- 0 3448 3215"/>
                                <a:gd name="T13" fmla="*/ T12 w 6496"/>
                                <a:gd name="T14" fmla="+- 0 11339 10199"/>
                                <a:gd name="T15" fmla="*/ 11339 h 2180"/>
                                <a:gd name="T16" fmla="+- 0 3460 3215"/>
                                <a:gd name="T17" fmla="*/ T16 w 6496"/>
                                <a:gd name="T18" fmla="+- 0 11319 10199"/>
                                <a:gd name="T19" fmla="*/ 11319 h 2180"/>
                              </a:gdLst>
                              <a:ahLst/>
                              <a:cxnLst>
                                <a:cxn ang="0">
                                  <a:pos x="T1" y="T3"/>
                                </a:cxn>
                                <a:cxn ang="0">
                                  <a:pos x="T5" y="T7"/>
                                </a:cxn>
                                <a:cxn ang="0">
                                  <a:pos x="T9" y="T11"/>
                                </a:cxn>
                                <a:cxn ang="0">
                                  <a:pos x="T13" y="T15"/>
                                </a:cxn>
                                <a:cxn ang="0">
                                  <a:pos x="T17" y="T19"/>
                                </a:cxn>
                              </a:cxnLst>
                              <a:rect l="0" t="0" r="r" b="b"/>
                              <a:pathLst>
                                <a:path w="6496" h="2180">
                                  <a:moveTo>
                                    <a:pt x="245" y="1120"/>
                                  </a:moveTo>
                                  <a:lnTo>
                                    <a:pt x="136" y="1120"/>
                                  </a:lnTo>
                                  <a:lnTo>
                                    <a:pt x="131" y="1140"/>
                                  </a:lnTo>
                                  <a:lnTo>
                                    <a:pt x="233" y="1140"/>
                                  </a:lnTo>
                                  <a:lnTo>
                                    <a:pt x="245" y="1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 name="Freeform 557"/>
                          <wps:cNvSpPr>
                            <a:spLocks/>
                          </wps:cNvSpPr>
                          <wps:spPr bwMode="auto">
                            <a:xfrm>
                              <a:off x="3215" y="10199"/>
                              <a:ext cx="6496" cy="2180"/>
                            </a:xfrm>
                            <a:custGeom>
                              <a:avLst/>
                              <a:gdLst>
                                <a:gd name="T0" fmla="+- 0 9010 3215"/>
                                <a:gd name="T1" fmla="*/ T0 w 6496"/>
                                <a:gd name="T2" fmla="+- 0 11319 10199"/>
                                <a:gd name="T3" fmla="*/ 11319 h 2180"/>
                                <a:gd name="T4" fmla="+- 0 8909 3215"/>
                                <a:gd name="T5" fmla="*/ T4 w 6496"/>
                                <a:gd name="T6" fmla="+- 0 11319 10199"/>
                                <a:gd name="T7" fmla="*/ 11319 h 2180"/>
                                <a:gd name="T8" fmla="+- 0 8890 3215"/>
                                <a:gd name="T9" fmla="*/ T8 w 6496"/>
                                <a:gd name="T10" fmla="+- 0 11339 10199"/>
                                <a:gd name="T11" fmla="*/ 11339 h 2180"/>
                                <a:gd name="T12" fmla="+- 0 8988 3215"/>
                                <a:gd name="T13" fmla="*/ T12 w 6496"/>
                                <a:gd name="T14" fmla="+- 0 11339 10199"/>
                                <a:gd name="T15" fmla="*/ 11339 h 2180"/>
                                <a:gd name="T16" fmla="+- 0 9010 3215"/>
                                <a:gd name="T17" fmla="*/ T16 w 6496"/>
                                <a:gd name="T18" fmla="+- 0 11319 10199"/>
                                <a:gd name="T19" fmla="*/ 11319 h 2180"/>
                              </a:gdLst>
                              <a:ahLst/>
                              <a:cxnLst>
                                <a:cxn ang="0">
                                  <a:pos x="T1" y="T3"/>
                                </a:cxn>
                                <a:cxn ang="0">
                                  <a:pos x="T5" y="T7"/>
                                </a:cxn>
                                <a:cxn ang="0">
                                  <a:pos x="T9" y="T11"/>
                                </a:cxn>
                                <a:cxn ang="0">
                                  <a:pos x="T13" y="T15"/>
                                </a:cxn>
                                <a:cxn ang="0">
                                  <a:pos x="T17" y="T19"/>
                                </a:cxn>
                              </a:cxnLst>
                              <a:rect l="0" t="0" r="r" b="b"/>
                              <a:pathLst>
                                <a:path w="6496" h="2180">
                                  <a:moveTo>
                                    <a:pt x="5795" y="1120"/>
                                  </a:moveTo>
                                  <a:lnTo>
                                    <a:pt x="5694" y="1120"/>
                                  </a:lnTo>
                                  <a:lnTo>
                                    <a:pt x="5675" y="1140"/>
                                  </a:lnTo>
                                  <a:lnTo>
                                    <a:pt x="5773" y="1140"/>
                                  </a:lnTo>
                                  <a:lnTo>
                                    <a:pt x="5795" y="1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4" name="Freeform 556"/>
                          <wps:cNvSpPr>
                            <a:spLocks/>
                          </wps:cNvSpPr>
                          <wps:spPr bwMode="auto">
                            <a:xfrm>
                              <a:off x="3215" y="10199"/>
                              <a:ext cx="6496" cy="2180"/>
                            </a:xfrm>
                            <a:custGeom>
                              <a:avLst/>
                              <a:gdLst>
                                <a:gd name="T0" fmla="+- 0 9035 3215"/>
                                <a:gd name="T1" fmla="*/ T0 w 6496"/>
                                <a:gd name="T2" fmla="+- 0 11319 10199"/>
                                <a:gd name="T3" fmla="*/ 11319 h 2180"/>
                                <a:gd name="T4" fmla="+- 0 9011 3215"/>
                                <a:gd name="T5" fmla="*/ T4 w 6496"/>
                                <a:gd name="T6" fmla="+- 0 11319 10199"/>
                                <a:gd name="T7" fmla="*/ 11319 h 2180"/>
                                <a:gd name="T8" fmla="+- 0 8991 3215"/>
                                <a:gd name="T9" fmla="*/ T8 w 6496"/>
                                <a:gd name="T10" fmla="+- 0 11339 10199"/>
                                <a:gd name="T11" fmla="*/ 11339 h 2180"/>
                                <a:gd name="T12" fmla="+- 0 9020 3215"/>
                                <a:gd name="T13" fmla="*/ T12 w 6496"/>
                                <a:gd name="T14" fmla="+- 0 11339 10199"/>
                                <a:gd name="T15" fmla="*/ 11339 h 2180"/>
                                <a:gd name="T16" fmla="+- 0 9035 3215"/>
                                <a:gd name="T17" fmla="*/ T16 w 6496"/>
                                <a:gd name="T18" fmla="+- 0 11319 10199"/>
                                <a:gd name="T19" fmla="*/ 11319 h 2180"/>
                              </a:gdLst>
                              <a:ahLst/>
                              <a:cxnLst>
                                <a:cxn ang="0">
                                  <a:pos x="T1" y="T3"/>
                                </a:cxn>
                                <a:cxn ang="0">
                                  <a:pos x="T5" y="T7"/>
                                </a:cxn>
                                <a:cxn ang="0">
                                  <a:pos x="T9" y="T11"/>
                                </a:cxn>
                                <a:cxn ang="0">
                                  <a:pos x="T13" y="T15"/>
                                </a:cxn>
                                <a:cxn ang="0">
                                  <a:pos x="T17" y="T19"/>
                                </a:cxn>
                              </a:cxnLst>
                              <a:rect l="0" t="0" r="r" b="b"/>
                              <a:pathLst>
                                <a:path w="6496" h="2180">
                                  <a:moveTo>
                                    <a:pt x="5820" y="1120"/>
                                  </a:moveTo>
                                  <a:lnTo>
                                    <a:pt x="5796" y="1120"/>
                                  </a:lnTo>
                                  <a:lnTo>
                                    <a:pt x="5776" y="1140"/>
                                  </a:lnTo>
                                  <a:lnTo>
                                    <a:pt x="5805" y="1140"/>
                                  </a:lnTo>
                                  <a:lnTo>
                                    <a:pt x="5820" y="1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5" name="Freeform 555"/>
                          <wps:cNvSpPr>
                            <a:spLocks/>
                          </wps:cNvSpPr>
                          <wps:spPr bwMode="auto">
                            <a:xfrm>
                              <a:off x="3215" y="10199"/>
                              <a:ext cx="6496" cy="2180"/>
                            </a:xfrm>
                            <a:custGeom>
                              <a:avLst/>
                              <a:gdLst>
                                <a:gd name="T0" fmla="+- 0 9571 3215"/>
                                <a:gd name="T1" fmla="*/ T0 w 6496"/>
                                <a:gd name="T2" fmla="+- 0 11299 10199"/>
                                <a:gd name="T3" fmla="*/ 11299 h 2180"/>
                                <a:gd name="T4" fmla="+- 0 9564 3215"/>
                                <a:gd name="T5" fmla="*/ T4 w 6496"/>
                                <a:gd name="T6" fmla="+- 0 11299 10199"/>
                                <a:gd name="T7" fmla="*/ 11299 h 2180"/>
                                <a:gd name="T8" fmla="+- 0 9548 3215"/>
                                <a:gd name="T9" fmla="*/ T8 w 6496"/>
                                <a:gd name="T10" fmla="+- 0 11319 10199"/>
                                <a:gd name="T11" fmla="*/ 11319 h 2180"/>
                                <a:gd name="T12" fmla="+- 0 9529 3215"/>
                                <a:gd name="T13" fmla="*/ T12 w 6496"/>
                                <a:gd name="T14" fmla="+- 0 11339 10199"/>
                                <a:gd name="T15" fmla="*/ 11339 h 2180"/>
                                <a:gd name="T16" fmla="+- 0 9540 3215"/>
                                <a:gd name="T17" fmla="*/ T16 w 6496"/>
                                <a:gd name="T18" fmla="+- 0 11339 10199"/>
                                <a:gd name="T19" fmla="*/ 11339 h 2180"/>
                                <a:gd name="T20" fmla="+- 0 9559 3215"/>
                                <a:gd name="T21" fmla="*/ T20 w 6496"/>
                                <a:gd name="T22" fmla="+- 0 11319 10199"/>
                                <a:gd name="T23" fmla="*/ 11319 h 2180"/>
                                <a:gd name="T24" fmla="+- 0 9567 3215"/>
                                <a:gd name="T25" fmla="*/ T24 w 6496"/>
                                <a:gd name="T26" fmla="+- 0 11319 10199"/>
                                <a:gd name="T27" fmla="*/ 11319 h 2180"/>
                                <a:gd name="T28" fmla="+- 0 9571 3215"/>
                                <a:gd name="T29" fmla="*/ T28 w 6496"/>
                                <a:gd name="T30" fmla="+- 0 11299 10199"/>
                                <a:gd name="T31" fmla="*/ 1129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6356" y="1100"/>
                                  </a:moveTo>
                                  <a:lnTo>
                                    <a:pt x="6349" y="1100"/>
                                  </a:lnTo>
                                  <a:lnTo>
                                    <a:pt x="6333" y="1120"/>
                                  </a:lnTo>
                                  <a:lnTo>
                                    <a:pt x="6314" y="1140"/>
                                  </a:lnTo>
                                  <a:lnTo>
                                    <a:pt x="6325" y="1140"/>
                                  </a:lnTo>
                                  <a:lnTo>
                                    <a:pt x="6344" y="1120"/>
                                  </a:lnTo>
                                  <a:lnTo>
                                    <a:pt x="6352" y="1120"/>
                                  </a:lnTo>
                                  <a:lnTo>
                                    <a:pt x="6356" y="1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6" name="Freeform 554"/>
                          <wps:cNvSpPr>
                            <a:spLocks/>
                          </wps:cNvSpPr>
                          <wps:spPr bwMode="auto">
                            <a:xfrm>
                              <a:off x="3215" y="10199"/>
                              <a:ext cx="6496" cy="2180"/>
                            </a:xfrm>
                            <a:custGeom>
                              <a:avLst/>
                              <a:gdLst>
                                <a:gd name="T0" fmla="+- 0 9578 3215"/>
                                <a:gd name="T1" fmla="*/ T0 w 6496"/>
                                <a:gd name="T2" fmla="+- 0 11334 10199"/>
                                <a:gd name="T3" fmla="*/ 11334 h 2180"/>
                                <a:gd name="T4" fmla="+- 0 9573 3215"/>
                                <a:gd name="T5" fmla="*/ T4 w 6496"/>
                                <a:gd name="T6" fmla="+- 0 11339 10199"/>
                                <a:gd name="T7" fmla="*/ 11339 h 2180"/>
                                <a:gd name="T8" fmla="+- 0 9575 3215"/>
                                <a:gd name="T9" fmla="*/ T8 w 6496"/>
                                <a:gd name="T10" fmla="+- 0 11339 10199"/>
                                <a:gd name="T11" fmla="*/ 11339 h 2180"/>
                                <a:gd name="T12" fmla="+- 0 9578 3215"/>
                                <a:gd name="T13" fmla="*/ T12 w 6496"/>
                                <a:gd name="T14" fmla="+- 0 11334 10199"/>
                                <a:gd name="T15" fmla="*/ 11334 h 2180"/>
                              </a:gdLst>
                              <a:ahLst/>
                              <a:cxnLst>
                                <a:cxn ang="0">
                                  <a:pos x="T1" y="T3"/>
                                </a:cxn>
                                <a:cxn ang="0">
                                  <a:pos x="T5" y="T7"/>
                                </a:cxn>
                                <a:cxn ang="0">
                                  <a:pos x="T9" y="T11"/>
                                </a:cxn>
                                <a:cxn ang="0">
                                  <a:pos x="T13" y="T15"/>
                                </a:cxn>
                              </a:cxnLst>
                              <a:rect l="0" t="0" r="r" b="b"/>
                              <a:pathLst>
                                <a:path w="6496" h="2180">
                                  <a:moveTo>
                                    <a:pt x="6363" y="1135"/>
                                  </a:moveTo>
                                  <a:lnTo>
                                    <a:pt x="6358" y="1140"/>
                                  </a:lnTo>
                                  <a:lnTo>
                                    <a:pt x="6360" y="1140"/>
                                  </a:lnTo>
                                  <a:lnTo>
                                    <a:pt x="6363" y="113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 name="Freeform 553"/>
                          <wps:cNvSpPr>
                            <a:spLocks/>
                          </wps:cNvSpPr>
                          <wps:spPr bwMode="auto">
                            <a:xfrm>
                              <a:off x="3215" y="10199"/>
                              <a:ext cx="6496" cy="2180"/>
                            </a:xfrm>
                            <a:custGeom>
                              <a:avLst/>
                              <a:gdLst>
                                <a:gd name="T0" fmla="+- 0 9616 3215"/>
                                <a:gd name="T1" fmla="*/ T0 w 6496"/>
                                <a:gd name="T2" fmla="+- 0 11319 10199"/>
                                <a:gd name="T3" fmla="*/ 11319 h 2180"/>
                                <a:gd name="T4" fmla="+- 0 9594 3215"/>
                                <a:gd name="T5" fmla="*/ T4 w 6496"/>
                                <a:gd name="T6" fmla="+- 0 11319 10199"/>
                                <a:gd name="T7" fmla="*/ 11319 h 2180"/>
                                <a:gd name="T8" fmla="+- 0 9592 3215"/>
                                <a:gd name="T9" fmla="*/ T8 w 6496"/>
                                <a:gd name="T10" fmla="+- 0 11339 10199"/>
                                <a:gd name="T11" fmla="*/ 11339 h 2180"/>
                                <a:gd name="T12" fmla="+- 0 9598 3215"/>
                                <a:gd name="T13" fmla="*/ T12 w 6496"/>
                                <a:gd name="T14" fmla="+- 0 11339 10199"/>
                                <a:gd name="T15" fmla="*/ 11339 h 2180"/>
                                <a:gd name="T16" fmla="+- 0 9616 3215"/>
                                <a:gd name="T17" fmla="*/ T16 w 6496"/>
                                <a:gd name="T18" fmla="+- 0 11319 10199"/>
                                <a:gd name="T19" fmla="*/ 11319 h 2180"/>
                              </a:gdLst>
                              <a:ahLst/>
                              <a:cxnLst>
                                <a:cxn ang="0">
                                  <a:pos x="T1" y="T3"/>
                                </a:cxn>
                                <a:cxn ang="0">
                                  <a:pos x="T5" y="T7"/>
                                </a:cxn>
                                <a:cxn ang="0">
                                  <a:pos x="T9" y="T11"/>
                                </a:cxn>
                                <a:cxn ang="0">
                                  <a:pos x="T13" y="T15"/>
                                </a:cxn>
                                <a:cxn ang="0">
                                  <a:pos x="T17" y="T19"/>
                                </a:cxn>
                              </a:cxnLst>
                              <a:rect l="0" t="0" r="r" b="b"/>
                              <a:pathLst>
                                <a:path w="6496" h="2180">
                                  <a:moveTo>
                                    <a:pt x="6401" y="1120"/>
                                  </a:moveTo>
                                  <a:lnTo>
                                    <a:pt x="6379" y="1120"/>
                                  </a:lnTo>
                                  <a:lnTo>
                                    <a:pt x="6377" y="1140"/>
                                  </a:lnTo>
                                  <a:lnTo>
                                    <a:pt x="6383" y="1140"/>
                                  </a:lnTo>
                                  <a:lnTo>
                                    <a:pt x="6401" y="1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552"/>
                          <wps:cNvSpPr>
                            <a:spLocks/>
                          </wps:cNvSpPr>
                          <wps:spPr bwMode="auto">
                            <a:xfrm>
                              <a:off x="3215" y="10199"/>
                              <a:ext cx="6496" cy="2180"/>
                            </a:xfrm>
                            <a:custGeom>
                              <a:avLst/>
                              <a:gdLst>
                                <a:gd name="T0" fmla="+- 0 9617 3215"/>
                                <a:gd name="T1" fmla="*/ T0 w 6496"/>
                                <a:gd name="T2" fmla="+- 0 11322 10199"/>
                                <a:gd name="T3" fmla="*/ 11322 h 2180"/>
                                <a:gd name="T4" fmla="+- 0 9599 3215"/>
                                <a:gd name="T5" fmla="*/ T4 w 6496"/>
                                <a:gd name="T6" fmla="+- 0 11339 10199"/>
                                <a:gd name="T7" fmla="*/ 11339 h 2180"/>
                                <a:gd name="T8" fmla="+- 0 9602 3215"/>
                                <a:gd name="T9" fmla="*/ T8 w 6496"/>
                                <a:gd name="T10" fmla="+- 0 11339 10199"/>
                                <a:gd name="T11" fmla="*/ 11339 h 2180"/>
                                <a:gd name="T12" fmla="+- 0 9617 3215"/>
                                <a:gd name="T13" fmla="*/ T12 w 6496"/>
                                <a:gd name="T14" fmla="+- 0 11322 10199"/>
                                <a:gd name="T15" fmla="*/ 11322 h 2180"/>
                              </a:gdLst>
                              <a:ahLst/>
                              <a:cxnLst>
                                <a:cxn ang="0">
                                  <a:pos x="T1" y="T3"/>
                                </a:cxn>
                                <a:cxn ang="0">
                                  <a:pos x="T5" y="T7"/>
                                </a:cxn>
                                <a:cxn ang="0">
                                  <a:pos x="T9" y="T11"/>
                                </a:cxn>
                                <a:cxn ang="0">
                                  <a:pos x="T13" y="T15"/>
                                </a:cxn>
                              </a:cxnLst>
                              <a:rect l="0" t="0" r="r" b="b"/>
                              <a:pathLst>
                                <a:path w="6496" h="2180">
                                  <a:moveTo>
                                    <a:pt x="6402" y="1123"/>
                                  </a:moveTo>
                                  <a:lnTo>
                                    <a:pt x="6384" y="1140"/>
                                  </a:lnTo>
                                  <a:lnTo>
                                    <a:pt x="6387" y="1140"/>
                                  </a:lnTo>
                                  <a:lnTo>
                                    <a:pt x="6402" y="112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9" name="Freeform 551"/>
                          <wps:cNvSpPr>
                            <a:spLocks/>
                          </wps:cNvSpPr>
                          <wps:spPr bwMode="auto">
                            <a:xfrm>
                              <a:off x="3215" y="10199"/>
                              <a:ext cx="6496" cy="2180"/>
                            </a:xfrm>
                            <a:custGeom>
                              <a:avLst/>
                              <a:gdLst>
                                <a:gd name="T0" fmla="+- 0 9592 3215"/>
                                <a:gd name="T1" fmla="*/ T0 w 6496"/>
                                <a:gd name="T2" fmla="+- 0 11319 10199"/>
                                <a:gd name="T3" fmla="*/ 11319 h 2180"/>
                                <a:gd name="T4" fmla="+- 0 9586 3215"/>
                                <a:gd name="T5" fmla="*/ T4 w 6496"/>
                                <a:gd name="T6" fmla="+- 0 11319 10199"/>
                                <a:gd name="T7" fmla="*/ 11319 h 2180"/>
                                <a:gd name="T8" fmla="+- 0 9578 3215"/>
                                <a:gd name="T9" fmla="*/ T8 w 6496"/>
                                <a:gd name="T10" fmla="+- 0 11334 10199"/>
                                <a:gd name="T11" fmla="*/ 11334 h 2180"/>
                                <a:gd name="T12" fmla="+- 0 9592 3215"/>
                                <a:gd name="T13" fmla="*/ T12 w 6496"/>
                                <a:gd name="T14" fmla="+- 0 11319 10199"/>
                                <a:gd name="T15" fmla="*/ 11319 h 2180"/>
                              </a:gdLst>
                              <a:ahLst/>
                              <a:cxnLst>
                                <a:cxn ang="0">
                                  <a:pos x="T1" y="T3"/>
                                </a:cxn>
                                <a:cxn ang="0">
                                  <a:pos x="T5" y="T7"/>
                                </a:cxn>
                                <a:cxn ang="0">
                                  <a:pos x="T9" y="T11"/>
                                </a:cxn>
                                <a:cxn ang="0">
                                  <a:pos x="T13" y="T15"/>
                                </a:cxn>
                              </a:cxnLst>
                              <a:rect l="0" t="0" r="r" b="b"/>
                              <a:pathLst>
                                <a:path w="6496" h="2180">
                                  <a:moveTo>
                                    <a:pt x="6377" y="1120"/>
                                  </a:moveTo>
                                  <a:lnTo>
                                    <a:pt x="6371" y="1120"/>
                                  </a:lnTo>
                                  <a:lnTo>
                                    <a:pt x="6363" y="1135"/>
                                  </a:lnTo>
                                  <a:lnTo>
                                    <a:pt x="6377" y="1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 name="Freeform 550"/>
                          <wps:cNvSpPr>
                            <a:spLocks/>
                          </wps:cNvSpPr>
                          <wps:spPr bwMode="auto">
                            <a:xfrm>
                              <a:off x="3215" y="10199"/>
                              <a:ext cx="6496" cy="2180"/>
                            </a:xfrm>
                            <a:custGeom>
                              <a:avLst/>
                              <a:gdLst>
                                <a:gd name="T0" fmla="+- 0 9620 3215"/>
                                <a:gd name="T1" fmla="*/ T0 w 6496"/>
                                <a:gd name="T2" fmla="+- 0 11319 10199"/>
                                <a:gd name="T3" fmla="*/ 11319 h 2180"/>
                                <a:gd name="T4" fmla="+- 0 9619 3215"/>
                                <a:gd name="T5" fmla="*/ T4 w 6496"/>
                                <a:gd name="T6" fmla="+- 0 11319 10199"/>
                                <a:gd name="T7" fmla="*/ 11319 h 2180"/>
                                <a:gd name="T8" fmla="+- 0 9617 3215"/>
                                <a:gd name="T9" fmla="*/ T8 w 6496"/>
                                <a:gd name="T10" fmla="+- 0 11322 10199"/>
                                <a:gd name="T11" fmla="*/ 11322 h 2180"/>
                                <a:gd name="T12" fmla="+- 0 9620 3215"/>
                                <a:gd name="T13" fmla="*/ T12 w 6496"/>
                                <a:gd name="T14" fmla="+- 0 11319 10199"/>
                                <a:gd name="T15" fmla="*/ 11319 h 2180"/>
                              </a:gdLst>
                              <a:ahLst/>
                              <a:cxnLst>
                                <a:cxn ang="0">
                                  <a:pos x="T1" y="T3"/>
                                </a:cxn>
                                <a:cxn ang="0">
                                  <a:pos x="T5" y="T7"/>
                                </a:cxn>
                                <a:cxn ang="0">
                                  <a:pos x="T9" y="T11"/>
                                </a:cxn>
                                <a:cxn ang="0">
                                  <a:pos x="T13" y="T15"/>
                                </a:cxn>
                              </a:cxnLst>
                              <a:rect l="0" t="0" r="r" b="b"/>
                              <a:pathLst>
                                <a:path w="6496" h="2180">
                                  <a:moveTo>
                                    <a:pt x="6405" y="1120"/>
                                  </a:moveTo>
                                  <a:lnTo>
                                    <a:pt x="6404" y="1120"/>
                                  </a:lnTo>
                                  <a:lnTo>
                                    <a:pt x="6402" y="1123"/>
                                  </a:lnTo>
                                  <a:lnTo>
                                    <a:pt x="6405" y="1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1" name="Freeform 549"/>
                          <wps:cNvSpPr>
                            <a:spLocks/>
                          </wps:cNvSpPr>
                          <wps:spPr bwMode="auto">
                            <a:xfrm>
                              <a:off x="3215" y="10199"/>
                              <a:ext cx="6496" cy="2180"/>
                            </a:xfrm>
                            <a:custGeom>
                              <a:avLst/>
                              <a:gdLst>
                                <a:gd name="T0" fmla="+- 0 3471 3215"/>
                                <a:gd name="T1" fmla="*/ T0 w 6496"/>
                                <a:gd name="T2" fmla="+- 0 11299 10199"/>
                                <a:gd name="T3" fmla="*/ 11299 h 2180"/>
                                <a:gd name="T4" fmla="+- 0 3370 3215"/>
                                <a:gd name="T5" fmla="*/ T4 w 6496"/>
                                <a:gd name="T6" fmla="+- 0 11299 10199"/>
                                <a:gd name="T7" fmla="*/ 11299 h 2180"/>
                                <a:gd name="T8" fmla="+- 0 3365 3215"/>
                                <a:gd name="T9" fmla="*/ T8 w 6496"/>
                                <a:gd name="T10" fmla="+- 0 11319 10199"/>
                                <a:gd name="T11" fmla="*/ 11319 h 2180"/>
                                <a:gd name="T12" fmla="+- 0 3458 3215"/>
                                <a:gd name="T13" fmla="*/ T12 w 6496"/>
                                <a:gd name="T14" fmla="+- 0 11319 10199"/>
                                <a:gd name="T15" fmla="*/ 11319 h 2180"/>
                                <a:gd name="T16" fmla="+- 0 3471 3215"/>
                                <a:gd name="T17" fmla="*/ T16 w 6496"/>
                                <a:gd name="T18" fmla="+- 0 11299 10199"/>
                                <a:gd name="T19" fmla="*/ 11299 h 2180"/>
                              </a:gdLst>
                              <a:ahLst/>
                              <a:cxnLst>
                                <a:cxn ang="0">
                                  <a:pos x="T1" y="T3"/>
                                </a:cxn>
                                <a:cxn ang="0">
                                  <a:pos x="T5" y="T7"/>
                                </a:cxn>
                                <a:cxn ang="0">
                                  <a:pos x="T9" y="T11"/>
                                </a:cxn>
                                <a:cxn ang="0">
                                  <a:pos x="T13" y="T15"/>
                                </a:cxn>
                                <a:cxn ang="0">
                                  <a:pos x="T17" y="T19"/>
                                </a:cxn>
                              </a:cxnLst>
                              <a:rect l="0" t="0" r="r" b="b"/>
                              <a:pathLst>
                                <a:path w="6496" h="2180">
                                  <a:moveTo>
                                    <a:pt x="256" y="1100"/>
                                  </a:moveTo>
                                  <a:lnTo>
                                    <a:pt x="155" y="1100"/>
                                  </a:lnTo>
                                  <a:lnTo>
                                    <a:pt x="150" y="1120"/>
                                  </a:lnTo>
                                  <a:lnTo>
                                    <a:pt x="243" y="1120"/>
                                  </a:lnTo>
                                  <a:lnTo>
                                    <a:pt x="256" y="1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2" name="Freeform 548"/>
                          <wps:cNvSpPr>
                            <a:spLocks/>
                          </wps:cNvSpPr>
                          <wps:spPr bwMode="auto">
                            <a:xfrm>
                              <a:off x="3215" y="10199"/>
                              <a:ext cx="6496" cy="2180"/>
                            </a:xfrm>
                            <a:custGeom>
                              <a:avLst/>
                              <a:gdLst>
                                <a:gd name="T0" fmla="+- 0 3472 3215"/>
                                <a:gd name="T1" fmla="*/ T0 w 6496"/>
                                <a:gd name="T2" fmla="+- 0 11304 10199"/>
                                <a:gd name="T3" fmla="*/ 11304 h 2180"/>
                                <a:gd name="T4" fmla="+- 0 3459 3215"/>
                                <a:gd name="T5" fmla="*/ T4 w 6496"/>
                                <a:gd name="T6" fmla="+- 0 11319 10199"/>
                                <a:gd name="T7" fmla="*/ 11319 h 2180"/>
                                <a:gd name="T8" fmla="+- 0 3467 3215"/>
                                <a:gd name="T9" fmla="*/ T8 w 6496"/>
                                <a:gd name="T10" fmla="+- 0 11319 10199"/>
                                <a:gd name="T11" fmla="*/ 11319 h 2180"/>
                                <a:gd name="T12" fmla="+- 0 3472 3215"/>
                                <a:gd name="T13" fmla="*/ T12 w 6496"/>
                                <a:gd name="T14" fmla="+- 0 11304 10199"/>
                                <a:gd name="T15" fmla="*/ 11304 h 2180"/>
                              </a:gdLst>
                              <a:ahLst/>
                              <a:cxnLst>
                                <a:cxn ang="0">
                                  <a:pos x="T1" y="T3"/>
                                </a:cxn>
                                <a:cxn ang="0">
                                  <a:pos x="T5" y="T7"/>
                                </a:cxn>
                                <a:cxn ang="0">
                                  <a:pos x="T9" y="T11"/>
                                </a:cxn>
                                <a:cxn ang="0">
                                  <a:pos x="T13" y="T15"/>
                                </a:cxn>
                              </a:cxnLst>
                              <a:rect l="0" t="0" r="r" b="b"/>
                              <a:pathLst>
                                <a:path w="6496" h="2180">
                                  <a:moveTo>
                                    <a:pt x="257" y="1105"/>
                                  </a:moveTo>
                                  <a:lnTo>
                                    <a:pt x="244" y="1120"/>
                                  </a:lnTo>
                                  <a:lnTo>
                                    <a:pt x="252" y="1120"/>
                                  </a:lnTo>
                                  <a:lnTo>
                                    <a:pt x="257" y="110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3" name="Freeform 547"/>
                          <wps:cNvSpPr>
                            <a:spLocks/>
                          </wps:cNvSpPr>
                          <wps:spPr bwMode="auto">
                            <a:xfrm>
                              <a:off x="3215" y="10199"/>
                              <a:ext cx="6496" cy="2180"/>
                            </a:xfrm>
                            <a:custGeom>
                              <a:avLst/>
                              <a:gdLst>
                                <a:gd name="T0" fmla="+- 0 9025 3215"/>
                                <a:gd name="T1" fmla="*/ T0 w 6496"/>
                                <a:gd name="T2" fmla="+- 0 11299 10199"/>
                                <a:gd name="T3" fmla="*/ 11299 h 2180"/>
                                <a:gd name="T4" fmla="+- 0 8949 3215"/>
                                <a:gd name="T5" fmla="*/ T4 w 6496"/>
                                <a:gd name="T6" fmla="+- 0 11299 10199"/>
                                <a:gd name="T7" fmla="*/ 11299 h 2180"/>
                                <a:gd name="T8" fmla="+- 0 8935 3215"/>
                                <a:gd name="T9" fmla="*/ T8 w 6496"/>
                                <a:gd name="T10" fmla="+- 0 11319 10199"/>
                                <a:gd name="T11" fmla="*/ 11319 h 2180"/>
                                <a:gd name="T12" fmla="+- 0 9015 3215"/>
                                <a:gd name="T13" fmla="*/ T12 w 6496"/>
                                <a:gd name="T14" fmla="+- 0 11319 10199"/>
                                <a:gd name="T15" fmla="*/ 11319 h 2180"/>
                                <a:gd name="T16" fmla="+- 0 9025 3215"/>
                                <a:gd name="T17" fmla="*/ T16 w 6496"/>
                                <a:gd name="T18" fmla="+- 0 11299 10199"/>
                                <a:gd name="T19" fmla="*/ 11299 h 2180"/>
                              </a:gdLst>
                              <a:ahLst/>
                              <a:cxnLst>
                                <a:cxn ang="0">
                                  <a:pos x="T1" y="T3"/>
                                </a:cxn>
                                <a:cxn ang="0">
                                  <a:pos x="T5" y="T7"/>
                                </a:cxn>
                                <a:cxn ang="0">
                                  <a:pos x="T9" y="T11"/>
                                </a:cxn>
                                <a:cxn ang="0">
                                  <a:pos x="T13" y="T15"/>
                                </a:cxn>
                                <a:cxn ang="0">
                                  <a:pos x="T17" y="T19"/>
                                </a:cxn>
                              </a:cxnLst>
                              <a:rect l="0" t="0" r="r" b="b"/>
                              <a:pathLst>
                                <a:path w="6496" h="2180">
                                  <a:moveTo>
                                    <a:pt x="5810" y="1100"/>
                                  </a:moveTo>
                                  <a:lnTo>
                                    <a:pt x="5734" y="1100"/>
                                  </a:lnTo>
                                  <a:lnTo>
                                    <a:pt x="5720" y="1120"/>
                                  </a:lnTo>
                                  <a:lnTo>
                                    <a:pt x="5800" y="1120"/>
                                  </a:lnTo>
                                  <a:lnTo>
                                    <a:pt x="5810" y="1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4" name="Freeform 546"/>
                          <wps:cNvSpPr>
                            <a:spLocks/>
                          </wps:cNvSpPr>
                          <wps:spPr bwMode="auto">
                            <a:xfrm>
                              <a:off x="3215" y="10199"/>
                              <a:ext cx="6496" cy="2180"/>
                            </a:xfrm>
                            <a:custGeom>
                              <a:avLst/>
                              <a:gdLst>
                                <a:gd name="T0" fmla="+- 0 9076 3215"/>
                                <a:gd name="T1" fmla="*/ T0 w 6496"/>
                                <a:gd name="T2" fmla="+- 0 11299 10199"/>
                                <a:gd name="T3" fmla="*/ 11299 h 2180"/>
                                <a:gd name="T4" fmla="+- 0 9051 3215"/>
                                <a:gd name="T5" fmla="*/ T4 w 6496"/>
                                <a:gd name="T6" fmla="+- 0 11299 10199"/>
                                <a:gd name="T7" fmla="*/ 11299 h 2180"/>
                                <a:gd name="T8" fmla="+- 0 9033 3215"/>
                                <a:gd name="T9" fmla="*/ T8 w 6496"/>
                                <a:gd name="T10" fmla="+- 0 11319 10199"/>
                                <a:gd name="T11" fmla="*/ 11319 h 2180"/>
                                <a:gd name="T12" fmla="+- 0 9065 3215"/>
                                <a:gd name="T13" fmla="*/ T12 w 6496"/>
                                <a:gd name="T14" fmla="+- 0 11319 10199"/>
                                <a:gd name="T15" fmla="*/ 11319 h 2180"/>
                                <a:gd name="T16" fmla="+- 0 9076 3215"/>
                                <a:gd name="T17" fmla="*/ T16 w 6496"/>
                                <a:gd name="T18" fmla="+- 0 11299 10199"/>
                                <a:gd name="T19" fmla="*/ 11299 h 2180"/>
                              </a:gdLst>
                              <a:ahLst/>
                              <a:cxnLst>
                                <a:cxn ang="0">
                                  <a:pos x="T1" y="T3"/>
                                </a:cxn>
                                <a:cxn ang="0">
                                  <a:pos x="T5" y="T7"/>
                                </a:cxn>
                                <a:cxn ang="0">
                                  <a:pos x="T9" y="T11"/>
                                </a:cxn>
                                <a:cxn ang="0">
                                  <a:pos x="T13" y="T15"/>
                                </a:cxn>
                                <a:cxn ang="0">
                                  <a:pos x="T17" y="T19"/>
                                </a:cxn>
                              </a:cxnLst>
                              <a:rect l="0" t="0" r="r" b="b"/>
                              <a:pathLst>
                                <a:path w="6496" h="2180">
                                  <a:moveTo>
                                    <a:pt x="5861" y="1100"/>
                                  </a:moveTo>
                                  <a:lnTo>
                                    <a:pt x="5836" y="1100"/>
                                  </a:lnTo>
                                  <a:lnTo>
                                    <a:pt x="5818" y="1120"/>
                                  </a:lnTo>
                                  <a:lnTo>
                                    <a:pt x="5850" y="1120"/>
                                  </a:lnTo>
                                  <a:lnTo>
                                    <a:pt x="5861" y="1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5" name="Freeform 545"/>
                          <wps:cNvSpPr>
                            <a:spLocks/>
                          </wps:cNvSpPr>
                          <wps:spPr bwMode="auto">
                            <a:xfrm>
                              <a:off x="3215" y="10199"/>
                              <a:ext cx="6496" cy="2180"/>
                            </a:xfrm>
                            <a:custGeom>
                              <a:avLst/>
                              <a:gdLst>
                                <a:gd name="T0" fmla="+- 0 3477 3215"/>
                                <a:gd name="T1" fmla="*/ T0 w 6496"/>
                                <a:gd name="T2" fmla="+- 0 11299 10199"/>
                                <a:gd name="T3" fmla="*/ 11299 h 2180"/>
                                <a:gd name="T4" fmla="+- 0 3474 3215"/>
                                <a:gd name="T5" fmla="*/ T4 w 6496"/>
                                <a:gd name="T6" fmla="+- 0 11299 10199"/>
                                <a:gd name="T7" fmla="*/ 11299 h 2180"/>
                                <a:gd name="T8" fmla="+- 0 3472 3215"/>
                                <a:gd name="T9" fmla="*/ T8 w 6496"/>
                                <a:gd name="T10" fmla="+- 0 11304 10199"/>
                                <a:gd name="T11" fmla="*/ 11304 h 2180"/>
                                <a:gd name="T12" fmla="+- 0 3477 3215"/>
                                <a:gd name="T13" fmla="*/ T12 w 6496"/>
                                <a:gd name="T14" fmla="+- 0 11299 10199"/>
                                <a:gd name="T15" fmla="*/ 11299 h 2180"/>
                              </a:gdLst>
                              <a:ahLst/>
                              <a:cxnLst>
                                <a:cxn ang="0">
                                  <a:pos x="T1" y="T3"/>
                                </a:cxn>
                                <a:cxn ang="0">
                                  <a:pos x="T5" y="T7"/>
                                </a:cxn>
                                <a:cxn ang="0">
                                  <a:pos x="T9" y="T11"/>
                                </a:cxn>
                                <a:cxn ang="0">
                                  <a:pos x="T13" y="T15"/>
                                </a:cxn>
                              </a:cxnLst>
                              <a:rect l="0" t="0" r="r" b="b"/>
                              <a:pathLst>
                                <a:path w="6496" h="2180">
                                  <a:moveTo>
                                    <a:pt x="262" y="1100"/>
                                  </a:moveTo>
                                  <a:lnTo>
                                    <a:pt x="259" y="1100"/>
                                  </a:lnTo>
                                  <a:lnTo>
                                    <a:pt x="257" y="1105"/>
                                  </a:lnTo>
                                  <a:lnTo>
                                    <a:pt x="262" y="1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 name="Freeform 544"/>
                          <wps:cNvSpPr>
                            <a:spLocks/>
                          </wps:cNvSpPr>
                          <wps:spPr bwMode="auto">
                            <a:xfrm>
                              <a:off x="3215" y="10199"/>
                              <a:ext cx="6496" cy="2180"/>
                            </a:xfrm>
                            <a:custGeom>
                              <a:avLst/>
                              <a:gdLst>
                                <a:gd name="T0" fmla="+- 0 3486 3215"/>
                                <a:gd name="T1" fmla="*/ T0 w 6496"/>
                                <a:gd name="T2" fmla="+- 0 11279 10199"/>
                                <a:gd name="T3" fmla="*/ 11279 h 2180"/>
                                <a:gd name="T4" fmla="+- 0 3384 3215"/>
                                <a:gd name="T5" fmla="*/ T4 w 6496"/>
                                <a:gd name="T6" fmla="+- 0 11279 10199"/>
                                <a:gd name="T7" fmla="*/ 11279 h 2180"/>
                                <a:gd name="T8" fmla="+- 0 3378 3215"/>
                                <a:gd name="T9" fmla="*/ T8 w 6496"/>
                                <a:gd name="T10" fmla="+- 0 11299 10199"/>
                                <a:gd name="T11" fmla="*/ 11299 h 2180"/>
                                <a:gd name="T12" fmla="+- 0 3477 3215"/>
                                <a:gd name="T13" fmla="*/ T12 w 6496"/>
                                <a:gd name="T14" fmla="+- 0 11299 10199"/>
                                <a:gd name="T15" fmla="*/ 11299 h 2180"/>
                                <a:gd name="T16" fmla="+- 0 3478 3215"/>
                                <a:gd name="T17" fmla="*/ T16 w 6496"/>
                                <a:gd name="T18" fmla="+- 0 11296 10199"/>
                                <a:gd name="T19" fmla="*/ 11296 h 2180"/>
                                <a:gd name="T20" fmla="+- 0 3486 3215"/>
                                <a:gd name="T21" fmla="*/ T20 w 6496"/>
                                <a:gd name="T22" fmla="+- 0 11279 10199"/>
                                <a:gd name="T23" fmla="*/ 11279 h 2180"/>
                              </a:gdLst>
                              <a:ahLst/>
                              <a:cxnLst>
                                <a:cxn ang="0">
                                  <a:pos x="T1" y="T3"/>
                                </a:cxn>
                                <a:cxn ang="0">
                                  <a:pos x="T5" y="T7"/>
                                </a:cxn>
                                <a:cxn ang="0">
                                  <a:pos x="T9" y="T11"/>
                                </a:cxn>
                                <a:cxn ang="0">
                                  <a:pos x="T13" y="T15"/>
                                </a:cxn>
                                <a:cxn ang="0">
                                  <a:pos x="T17" y="T19"/>
                                </a:cxn>
                                <a:cxn ang="0">
                                  <a:pos x="T21" y="T23"/>
                                </a:cxn>
                              </a:cxnLst>
                              <a:rect l="0" t="0" r="r" b="b"/>
                              <a:pathLst>
                                <a:path w="6496" h="2180">
                                  <a:moveTo>
                                    <a:pt x="271" y="1080"/>
                                  </a:moveTo>
                                  <a:lnTo>
                                    <a:pt x="169" y="1080"/>
                                  </a:lnTo>
                                  <a:lnTo>
                                    <a:pt x="163" y="1100"/>
                                  </a:lnTo>
                                  <a:lnTo>
                                    <a:pt x="262" y="1100"/>
                                  </a:lnTo>
                                  <a:lnTo>
                                    <a:pt x="263" y="1097"/>
                                  </a:lnTo>
                                  <a:lnTo>
                                    <a:pt x="271" y="10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7" name="Freeform 543"/>
                          <wps:cNvSpPr>
                            <a:spLocks/>
                          </wps:cNvSpPr>
                          <wps:spPr bwMode="auto">
                            <a:xfrm>
                              <a:off x="3215" y="10199"/>
                              <a:ext cx="6496" cy="2180"/>
                            </a:xfrm>
                            <a:custGeom>
                              <a:avLst/>
                              <a:gdLst>
                                <a:gd name="T0" fmla="+- 0 3478 3215"/>
                                <a:gd name="T1" fmla="*/ T0 w 6496"/>
                                <a:gd name="T2" fmla="+- 0 11296 10199"/>
                                <a:gd name="T3" fmla="*/ 11296 h 2180"/>
                                <a:gd name="T4" fmla="+- 0 3477 3215"/>
                                <a:gd name="T5" fmla="*/ T4 w 6496"/>
                                <a:gd name="T6" fmla="+- 0 11299 10199"/>
                                <a:gd name="T7" fmla="*/ 11299 h 2180"/>
                                <a:gd name="T8" fmla="+- 0 3477 3215"/>
                                <a:gd name="T9" fmla="*/ T8 w 6496"/>
                                <a:gd name="T10" fmla="+- 0 11299 10199"/>
                                <a:gd name="T11" fmla="*/ 11299 h 2180"/>
                                <a:gd name="T12" fmla="+- 0 3478 3215"/>
                                <a:gd name="T13" fmla="*/ T12 w 6496"/>
                                <a:gd name="T14" fmla="+- 0 11296 10199"/>
                                <a:gd name="T15" fmla="*/ 11296 h 2180"/>
                              </a:gdLst>
                              <a:ahLst/>
                              <a:cxnLst>
                                <a:cxn ang="0">
                                  <a:pos x="T1" y="T3"/>
                                </a:cxn>
                                <a:cxn ang="0">
                                  <a:pos x="T5" y="T7"/>
                                </a:cxn>
                                <a:cxn ang="0">
                                  <a:pos x="T9" y="T11"/>
                                </a:cxn>
                                <a:cxn ang="0">
                                  <a:pos x="T13" y="T15"/>
                                </a:cxn>
                              </a:cxnLst>
                              <a:rect l="0" t="0" r="r" b="b"/>
                              <a:pathLst>
                                <a:path w="6496" h="2180">
                                  <a:moveTo>
                                    <a:pt x="263" y="1097"/>
                                  </a:moveTo>
                                  <a:lnTo>
                                    <a:pt x="262" y="1100"/>
                                  </a:lnTo>
                                  <a:lnTo>
                                    <a:pt x="263" y="109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8" name="Freeform 542"/>
                          <wps:cNvSpPr>
                            <a:spLocks/>
                          </wps:cNvSpPr>
                          <wps:spPr bwMode="auto">
                            <a:xfrm>
                              <a:off x="3215" y="10199"/>
                              <a:ext cx="6496" cy="2180"/>
                            </a:xfrm>
                            <a:custGeom>
                              <a:avLst/>
                              <a:gdLst>
                                <a:gd name="T0" fmla="+- 0 3498 3215"/>
                                <a:gd name="T1" fmla="*/ T0 w 6496"/>
                                <a:gd name="T2" fmla="+- 0 11279 10199"/>
                                <a:gd name="T3" fmla="*/ 11279 h 2180"/>
                                <a:gd name="T4" fmla="+- 0 3490 3215"/>
                                <a:gd name="T5" fmla="*/ T4 w 6496"/>
                                <a:gd name="T6" fmla="+- 0 11279 10199"/>
                                <a:gd name="T7" fmla="*/ 11279 h 2180"/>
                                <a:gd name="T8" fmla="+- 0 3478 3215"/>
                                <a:gd name="T9" fmla="*/ T8 w 6496"/>
                                <a:gd name="T10" fmla="+- 0 11296 10199"/>
                                <a:gd name="T11" fmla="*/ 11296 h 2180"/>
                                <a:gd name="T12" fmla="+- 0 3477 3215"/>
                                <a:gd name="T13" fmla="*/ T12 w 6496"/>
                                <a:gd name="T14" fmla="+- 0 11299 10199"/>
                                <a:gd name="T15" fmla="*/ 11299 h 2180"/>
                                <a:gd name="T16" fmla="+- 0 3496 3215"/>
                                <a:gd name="T17" fmla="*/ T16 w 6496"/>
                                <a:gd name="T18" fmla="+- 0 11299 10199"/>
                                <a:gd name="T19" fmla="*/ 11299 h 2180"/>
                                <a:gd name="T20" fmla="+- 0 3498 3215"/>
                                <a:gd name="T21" fmla="*/ T20 w 6496"/>
                                <a:gd name="T22" fmla="+- 0 11279 10199"/>
                                <a:gd name="T23" fmla="*/ 11279 h 2180"/>
                              </a:gdLst>
                              <a:ahLst/>
                              <a:cxnLst>
                                <a:cxn ang="0">
                                  <a:pos x="T1" y="T3"/>
                                </a:cxn>
                                <a:cxn ang="0">
                                  <a:pos x="T5" y="T7"/>
                                </a:cxn>
                                <a:cxn ang="0">
                                  <a:pos x="T9" y="T11"/>
                                </a:cxn>
                                <a:cxn ang="0">
                                  <a:pos x="T13" y="T15"/>
                                </a:cxn>
                                <a:cxn ang="0">
                                  <a:pos x="T17" y="T19"/>
                                </a:cxn>
                                <a:cxn ang="0">
                                  <a:pos x="T21" y="T23"/>
                                </a:cxn>
                              </a:cxnLst>
                              <a:rect l="0" t="0" r="r" b="b"/>
                              <a:pathLst>
                                <a:path w="6496" h="2180">
                                  <a:moveTo>
                                    <a:pt x="283" y="1080"/>
                                  </a:moveTo>
                                  <a:lnTo>
                                    <a:pt x="275" y="1080"/>
                                  </a:lnTo>
                                  <a:lnTo>
                                    <a:pt x="263" y="1097"/>
                                  </a:lnTo>
                                  <a:lnTo>
                                    <a:pt x="262" y="1100"/>
                                  </a:lnTo>
                                  <a:lnTo>
                                    <a:pt x="281" y="1100"/>
                                  </a:lnTo>
                                  <a:lnTo>
                                    <a:pt x="283" y="10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Freeform 541"/>
                          <wps:cNvSpPr>
                            <a:spLocks/>
                          </wps:cNvSpPr>
                          <wps:spPr bwMode="auto">
                            <a:xfrm>
                              <a:off x="3215" y="10199"/>
                              <a:ext cx="6496" cy="2180"/>
                            </a:xfrm>
                            <a:custGeom>
                              <a:avLst/>
                              <a:gdLst>
                                <a:gd name="T0" fmla="+- 0 9108 3215"/>
                                <a:gd name="T1" fmla="*/ T0 w 6496"/>
                                <a:gd name="T2" fmla="+- 0 11279 10199"/>
                                <a:gd name="T3" fmla="*/ 11279 h 2180"/>
                                <a:gd name="T4" fmla="+- 0 8989 3215"/>
                                <a:gd name="T5" fmla="*/ T4 w 6496"/>
                                <a:gd name="T6" fmla="+- 0 11279 10199"/>
                                <a:gd name="T7" fmla="*/ 11279 h 2180"/>
                                <a:gd name="T8" fmla="+- 0 8981 3215"/>
                                <a:gd name="T9" fmla="*/ T8 w 6496"/>
                                <a:gd name="T10" fmla="+- 0 11299 10199"/>
                                <a:gd name="T11" fmla="*/ 11299 h 2180"/>
                                <a:gd name="T12" fmla="+- 0 9097 3215"/>
                                <a:gd name="T13" fmla="*/ T12 w 6496"/>
                                <a:gd name="T14" fmla="+- 0 11299 10199"/>
                                <a:gd name="T15" fmla="*/ 11299 h 2180"/>
                                <a:gd name="T16" fmla="+- 0 9108 3215"/>
                                <a:gd name="T17" fmla="*/ T16 w 6496"/>
                                <a:gd name="T18" fmla="+- 0 11279 10199"/>
                                <a:gd name="T19" fmla="*/ 11279 h 2180"/>
                              </a:gdLst>
                              <a:ahLst/>
                              <a:cxnLst>
                                <a:cxn ang="0">
                                  <a:pos x="T1" y="T3"/>
                                </a:cxn>
                                <a:cxn ang="0">
                                  <a:pos x="T5" y="T7"/>
                                </a:cxn>
                                <a:cxn ang="0">
                                  <a:pos x="T9" y="T11"/>
                                </a:cxn>
                                <a:cxn ang="0">
                                  <a:pos x="T13" y="T15"/>
                                </a:cxn>
                                <a:cxn ang="0">
                                  <a:pos x="T17" y="T19"/>
                                </a:cxn>
                              </a:cxnLst>
                              <a:rect l="0" t="0" r="r" b="b"/>
                              <a:pathLst>
                                <a:path w="6496" h="2180">
                                  <a:moveTo>
                                    <a:pt x="5893" y="1080"/>
                                  </a:moveTo>
                                  <a:lnTo>
                                    <a:pt x="5774" y="1080"/>
                                  </a:lnTo>
                                  <a:lnTo>
                                    <a:pt x="5766" y="1100"/>
                                  </a:lnTo>
                                  <a:lnTo>
                                    <a:pt x="5882" y="1100"/>
                                  </a:lnTo>
                                  <a:lnTo>
                                    <a:pt x="5893" y="10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 name="Freeform 540"/>
                          <wps:cNvSpPr>
                            <a:spLocks/>
                          </wps:cNvSpPr>
                          <wps:spPr bwMode="auto">
                            <a:xfrm>
                              <a:off x="3215" y="10199"/>
                              <a:ext cx="6496" cy="2180"/>
                            </a:xfrm>
                            <a:custGeom>
                              <a:avLst/>
                              <a:gdLst>
                                <a:gd name="T0" fmla="+- 0 9693 3215"/>
                                <a:gd name="T1" fmla="*/ T0 w 6496"/>
                                <a:gd name="T2" fmla="+- 0 11259 10199"/>
                                <a:gd name="T3" fmla="*/ 11259 h 2180"/>
                                <a:gd name="T4" fmla="+- 0 9679 3215"/>
                                <a:gd name="T5" fmla="*/ T4 w 6496"/>
                                <a:gd name="T6" fmla="+- 0 11259 10199"/>
                                <a:gd name="T7" fmla="*/ 11259 h 2180"/>
                                <a:gd name="T8" fmla="+- 0 9675 3215"/>
                                <a:gd name="T9" fmla="*/ T8 w 6496"/>
                                <a:gd name="T10" fmla="+- 0 11279 10199"/>
                                <a:gd name="T11" fmla="*/ 11279 h 2180"/>
                                <a:gd name="T12" fmla="+- 0 9660 3215"/>
                                <a:gd name="T13" fmla="*/ T12 w 6496"/>
                                <a:gd name="T14" fmla="+- 0 11299 10199"/>
                                <a:gd name="T15" fmla="*/ 11299 h 2180"/>
                                <a:gd name="T16" fmla="+- 0 9662 3215"/>
                                <a:gd name="T17" fmla="*/ T16 w 6496"/>
                                <a:gd name="T18" fmla="+- 0 11299 10199"/>
                                <a:gd name="T19" fmla="*/ 11299 h 2180"/>
                                <a:gd name="T20" fmla="+- 0 9678 3215"/>
                                <a:gd name="T21" fmla="*/ T20 w 6496"/>
                                <a:gd name="T22" fmla="+- 0 11279 10199"/>
                                <a:gd name="T23" fmla="*/ 11279 h 2180"/>
                                <a:gd name="T24" fmla="+- 0 9683 3215"/>
                                <a:gd name="T25" fmla="*/ T24 w 6496"/>
                                <a:gd name="T26" fmla="+- 0 11279 10199"/>
                                <a:gd name="T27" fmla="*/ 11279 h 2180"/>
                                <a:gd name="T28" fmla="+- 0 9693 3215"/>
                                <a:gd name="T29" fmla="*/ T28 w 6496"/>
                                <a:gd name="T30" fmla="+- 0 11259 10199"/>
                                <a:gd name="T31" fmla="*/ 1125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6478" y="1060"/>
                                  </a:moveTo>
                                  <a:lnTo>
                                    <a:pt x="6464" y="1060"/>
                                  </a:lnTo>
                                  <a:lnTo>
                                    <a:pt x="6460" y="1080"/>
                                  </a:lnTo>
                                  <a:lnTo>
                                    <a:pt x="6445" y="1100"/>
                                  </a:lnTo>
                                  <a:lnTo>
                                    <a:pt x="6447" y="1100"/>
                                  </a:lnTo>
                                  <a:lnTo>
                                    <a:pt x="6463" y="1080"/>
                                  </a:lnTo>
                                  <a:lnTo>
                                    <a:pt x="6468" y="1080"/>
                                  </a:lnTo>
                                  <a:lnTo>
                                    <a:pt x="6478" y="1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Freeform 539"/>
                          <wps:cNvSpPr>
                            <a:spLocks/>
                          </wps:cNvSpPr>
                          <wps:spPr bwMode="auto">
                            <a:xfrm>
                              <a:off x="3215" y="10199"/>
                              <a:ext cx="6496" cy="2180"/>
                            </a:xfrm>
                            <a:custGeom>
                              <a:avLst/>
                              <a:gdLst>
                                <a:gd name="T0" fmla="+- 0 3512 3215"/>
                                <a:gd name="T1" fmla="*/ T0 w 6496"/>
                                <a:gd name="T2" fmla="+- 0 11259 10199"/>
                                <a:gd name="T3" fmla="*/ 11259 h 2180"/>
                                <a:gd name="T4" fmla="+- 0 3407 3215"/>
                                <a:gd name="T5" fmla="*/ T4 w 6496"/>
                                <a:gd name="T6" fmla="+- 0 11259 10199"/>
                                <a:gd name="T7" fmla="*/ 11259 h 2180"/>
                                <a:gd name="T8" fmla="+- 0 3404 3215"/>
                                <a:gd name="T9" fmla="*/ T8 w 6496"/>
                                <a:gd name="T10" fmla="+- 0 11279 10199"/>
                                <a:gd name="T11" fmla="*/ 11279 h 2180"/>
                                <a:gd name="T12" fmla="+- 0 3510 3215"/>
                                <a:gd name="T13" fmla="*/ T12 w 6496"/>
                                <a:gd name="T14" fmla="+- 0 11279 10199"/>
                                <a:gd name="T15" fmla="*/ 11279 h 2180"/>
                                <a:gd name="T16" fmla="+- 0 3512 3215"/>
                                <a:gd name="T17" fmla="*/ T16 w 6496"/>
                                <a:gd name="T18" fmla="+- 0 11259 10199"/>
                                <a:gd name="T19" fmla="*/ 11259 h 2180"/>
                              </a:gdLst>
                              <a:ahLst/>
                              <a:cxnLst>
                                <a:cxn ang="0">
                                  <a:pos x="T1" y="T3"/>
                                </a:cxn>
                                <a:cxn ang="0">
                                  <a:pos x="T5" y="T7"/>
                                </a:cxn>
                                <a:cxn ang="0">
                                  <a:pos x="T9" y="T11"/>
                                </a:cxn>
                                <a:cxn ang="0">
                                  <a:pos x="T13" y="T15"/>
                                </a:cxn>
                                <a:cxn ang="0">
                                  <a:pos x="T17" y="T19"/>
                                </a:cxn>
                              </a:cxnLst>
                              <a:rect l="0" t="0" r="r" b="b"/>
                              <a:pathLst>
                                <a:path w="6496" h="2180">
                                  <a:moveTo>
                                    <a:pt x="297" y="1060"/>
                                  </a:moveTo>
                                  <a:lnTo>
                                    <a:pt x="192" y="1060"/>
                                  </a:lnTo>
                                  <a:lnTo>
                                    <a:pt x="189" y="1080"/>
                                  </a:lnTo>
                                  <a:lnTo>
                                    <a:pt x="295" y="1080"/>
                                  </a:lnTo>
                                  <a:lnTo>
                                    <a:pt x="297" y="10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2" name="Freeform 538"/>
                          <wps:cNvSpPr>
                            <a:spLocks/>
                          </wps:cNvSpPr>
                          <wps:spPr bwMode="auto">
                            <a:xfrm>
                              <a:off x="3215" y="10199"/>
                              <a:ext cx="6496" cy="2180"/>
                            </a:xfrm>
                            <a:custGeom>
                              <a:avLst/>
                              <a:gdLst>
                                <a:gd name="T0" fmla="+- 0 9086 3215"/>
                                <a:gd name="T1" fmla="*/ T0 w 6496"/>
                                <a:gd name="T2" fmla="+- 0 11239 10199"/>
                                <a:gd name="T3" fmla="*/ 11239 h 2180"/>
                                <a:gd name="T4" fmla="+- 0 9049 3215"/>
                                <a:gd name="T5" fmla="*/ T4 w 6496"/>
                                <a:gd name="T6" fmla="+- 0 11239 10199"/>
                                <a:gd name="T7" fmla="*/ 11239 h 2180"/>
                                <a:gd name="T8" fmla="+- 0 9040 3215"/>
                                <a:gd name="T9" fmla="*/ T8 w 6496"/>
                                <a:gd name="T10" fmla="+- 0 11259 10199"/>
                                <a:gd name="T11" fmla="*/ 11259 h 2180"/>
                                <a:gd name="T12" fmla="+- 0 9016 3215"/>
                                <a:gd name="T13" fmla="*/ T12 w 6496"/>
                                <a:gd name="T14" fmla="+- 0 11279 10199"/>
                                <a:gd name="T15" fmla="*/ 11279 h 2180"/>
                                <a:gd name="T16" fmla="+- 0 9121 3215"/>
                                <a:gd name="T17" fmla="*/ T16 w 6496"/>
                                <a:gd name="T18" fmla="+- 0 11279 10199"/>
                                <a:gd name="T19" fmla="*/ 11279 h 2180"/>
                                <a:gd name="T20" fmla="+- 0 9125 3215"/>
                                <a:gd name="T21" fmla="*/ T20 w 6496"/>
                                <a:gd name="T22" fmla="+- 0 11259 10199"/>
                                <a:gd name="T23" fmla="*/ 11259 h 2180"/>
                                <a:gd name="T24" fmla="+- 0 9084 3215"/>
                                <a:gd name="T25" fmla="*/ T24 w 6496"/>
                                <a:gd name="T26" fmla="+- 0 11259 10199"/>
                                <a:gd name="T27" fmla="*/ 11259 h 2180"/>
                                <a:gd name="T28" fmla="+- 0 9086 3215"/>
                                <a:gd name="T29" fmla="*/ T28 w 6496"/>
                                <a:gd name="T30" fmla="+- 0 11239 10199"/>
                                <a:gd name="T31" fmla="*/ 1123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5871" y="1040"/>
                                  </a:moveTo>
                                  <a:lnTo>
                                    <a:pt x="5834" y="1040"/>
                                  </a:lnTo>
                                  <a:lnTo>
                                    <a:pt x="5825" y="1060"/>
                                  </a:lnTo>
                                  <a:lnTo>
                                    <a:pt x="5801" y="1080"/>
                                  </a:lnTo>
                                  <a:lnTo>
                                    <a:pt x="5906" y="1080"/>
                                  </a:lnTo>
                                  <a:lnTo>
                                    <a:pt x="5910" y="1060"/>
                                  </a:lnTo>
                                  <a:lnTo>
                                    <a:pt x="5869" y="1060"/>
                                  </a:lnTo>
                                  <a:lnTo>
                                    <a:pt x="5871"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 name="Freeform 537"/>
                          <wps:cNvSpPr>
                            <a:spLocks/>
                          </wps:cNvSpPr>
                          <wps:spPr bwMode="auto">
                            <a:xfrm>
                              <a:off x="3215" y="10199"/>
                              <a:ext cx="6496" cy="2180"/>
                            </a:xfrm>
                            <a:custGeom>
                              <a:avLst/>
                              <a:gdLst>
                                <a:gd name="T0" fmla="+- 0 3529 3215"/>
                                <a:gd name="T1" fmla="*/ T0 w 6496"/>
                                <a:gd name="T2" fmla="+- 0 11239 10199"/>
                                <a:gd name="T3" fmla="*/ 11239 h 2180"/>
                                <a:gd name="T4" fmla="+- 0 3419 3215"/>
                                <a:gd name="T5" fmla="*/ T4 w 6496"/>
                                <a:gd name="T6" fmla="+- 0 11239 10199"/>
                                <a:gd name="T7" fmla="*/ 11239 h 2180"/>
                                <a:gd name="T8" fmla="+- 0 3413 3215"/>
                                <a:gd name="T9" fmla="*/ T8 w 6496"/>
                                <a:gd name="T10" fmla="+- 0 11259 10199"/>
                                <a:gd name="T11" fmla="*/ 11259 h 2180"/>
                                <a:gd name="T12" fmla="+- 0 3525 3215"/>
                                <a:gd name="T13" fmla="*/ T12 w 6496"/>
                                <a:gd name="T14" fmla="+- 0 11259 10199"/>
                                <a:gd name="T15" fmla="*/ 11259 h 2180"/>
                                <a:gd name="T16" fmla="+- 0 3529 3215"/>
                                <a:gd name="T17" fmla="*/ T16 w 6496"/>
                                <a:gd name="T18" fmla="+- 0 11239 10199"/>
                                <a:gd name="T19" fmla="*/ 11239 h 2180"/>
                              </a:gdLst>
                              <a:ahLst/>
                              <a:cxnLst>
                                <a:cxn ang="0">
                                  <a:pos x="T1" y="T3"/>
                                </a:cxn>
                                <a:cxn ang="0">
                                  <a:pos x="T5" y="T7"/>
                                </a:cxn>
                                <a:cxn ang="0">
                                  <a:pos x="T9" y="T11"/>
                                </a:cxn>
                                <a:cxn ang="0">
                                  <a:pos x="T13" y="T15"/>
                                </a:cxn>
                                <a:cxn ang="0">
                                  <a:pos x="T17" y="T19"/>
                                </a:cxn>
                              </a:cxnLst>
                              <a:rect l="0" t="0" r="r" b="b"/>
                              <a:pathLst>
                                <a:path w="6496" h="2180">
                                  <a:moveTo>
                                    <a:pt x="314" y="1040"/>
                                  </a:moveTo>
                                  <a:lnTo>
                                    <a:pt x="204" y="1040"/>
                                  </a:lnTo>
                                  <a:lnTo>
                                    <a:pt x="198" y="1060"/>
                                  </a:lnTo>
                                  <a:lnTo>
                                    <a:pt x="310" y="1060"/>
                                  </a:lnTo>
                                  <a:lnTo>
                                    <a:pt x="314"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 name="Freeform 536"/>
                          <wps:cNvSpPr>
                            <a:spLocks/>
                          </wps:cNvSpPr>
                          <wps:spPr bwMode="auto">
                            <a:xfrm>
                              <a:off x="3215" y="10199"/>
                              <a:ext cx="6496" cy="2180"/>
                            </a:xfrm>
                            <a:custGeom>
                              <a:avLst/>
                              <a:gdLst>
                                <a:gd name="T0" fmla="+- 0 9107 3215"/>
                                <a:gd name="T1" fmla="*/ T0 w 6496"/>
                                <a:gd name="T2" fmla="+- 0 11239 10199"/>
                                <a:gd name="T3" fmla="*/ 11239 h 2180"/>
                                <a:gd name="T4" fmla="+- 0 9106 3215"/>
                                <a:gd name="T5" fmla="*/ T4 w 6496"/>
                                <a:gd name="T6" fmla="+- 0 11239 10199"/>
                                <a:gd name="T7" fmla="*/ 11239 h 2180"/>
                                <a:gd name="T8" fmla="+- 0 9084 3215"/>
                                <a:gd name="T9" fmla="*/ T8 w 6496"/>
                                <a:gd name="T10" fmla="+- 0 11259 10199"/>
                                <a:gd name="T11" fmla="*/ 11259 h 2180"/>
                                <a:gd name="T12" fmla="+- 0 9089 3215"/>
                                <a:gd name="T13" fmla="*/ T12 w 6496"/>
                                <a:gd name="T14" fmla="+- 0 11259 10199"/>
                                <a:gd name="T15" fmla="*/ 11259 h 2180"/>
                                <a:gd name="T16" fmla="+- 0 9107 3215"/>
                                <a:gd name="T17" fmla="*/ T16 w 6496"/>
                                <a:gd name="T18" fmla="+- 0 11239 10199"/>
                                <a:gd name="T19" fmla="*/ 11239 h 2180"/>
                              </a:gdLst>
                              <a:ahLst/>
                              <a:cxnLst>
                                <a:cxn ang="0">
                                  <a:pos x="T1" y="T3"/>
                                </a:cxn>
                                <a:cxn ang="0">
                                  <a:pos x="T5" y="T7"/>
                                </a:cxn>
                                <a:cxn ang="0">
                                  <a:pos x="T9" y="T11"/>
                                </a:cxn>
                                <a:cxn ang="0">
                                  <a:pos x="T13" y="T15"/>
                                </a:cxn>
                                <a:cxn ang="0">
                                  <a:pos x="T17" y="T19"/>
                                </a:cxn>
                              </a:cxnLst>
                              <a:rect l="0" t="0" r="r" b="b"/>
                              <a:pathLst>
                                <a:path w="6496" h="2180">
                                  <a:moveTo>
                                    <a:pt x="5892" y="1040"/>
                                  </a:moveTo>
                                  <a:lnTo>
                                    <a:pt x="5891" y="1040"/>
                                  </a:lnTo>
                                  <a:lnTo>
                                    <a:pt x="5869" y="1060"/>
                                  </a:lnTo>
                                  <a:lnTo>
                                    <a:pt x="5874" y="1060"/>
                                  </a:lnTo>
                                  <a:lnTo>
                                    <a:pt x="5892"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5" name="Freeform 535"/>
                          <wps:cNvSpPr>
                            <a:spLocks/>
                          </wps:cNvSpPr>
                          <wps:spPr bwMode="auto">
                            <a:xfrm>
                              <a:off x="3215" y="10199"/>
                              <a:ext cx="6496" cy="2180"/>
                            </a:xfrm>
                            <a:custGeom>
                              <a:avLst/>
                              <a:gdLst>
                                <a:gd name="T0" fmla="+- 0 9134 3215"/>
                                <a:gd name="T1" fmla="*/ T0 w 6496"/>
                                <a:gd name="T2" fmla="+- 0 11239 10199"/>
                                <a:gd name="T3" fmla="*/ 11239 h 2180"/>
                                <a:gd name="T4" fmla="+- 0 9110 3215"/>
                                <a:gd name="T5" fmla="*/ T4 w 6496"/>
                                <a:gd name="T6" fmla="+- 0 11239 10199"/>
                                <a:gd name="T7" fmla="*/ 11239 h 2180"/>
                                <a:gd name="T8" fmla="+- 0 9103 3215"/>
                                <a:gd name="T9" fmla="*/ T8 w 6496"/>
                                <a:gd name="T10" fmla="+- 0 11259 10199"/>
                                <a:gd name="T11" fmla="*/ 11259 h 2180"/>
                                <a:gd name="T12" fmla="+- 0 9117 3215"/>
                                <a:gd name="T13" fmla="*/ T12 w 6496"/>
                                <a:gd name="T14" fmla="+- 0 11259 10199"/>
                                <a:gd name="T15" fmla="*/ 11259 h 2180"/>
                                <a:gd name="T16" fmla="+- 0 9134 3215"/>
                                <a:gd name="T17" fmla="*/ T16 w 6496"/>
                                <a:gd name="T18" fmla="+- 0 11239 10199"/>
                                <a:gd name="T19" fmla="*/ 11239 h 2180"/>
                              </a:gdLst>
                              <a:ahLst/>
                              <a:cxnLst>
                                <a:cxn ang="0">
                                  <a:pos x="T1" y="T3"/>
                                </a:cxn>
                                <a:cxn ang="0">
                                  <a:pos x="T5" y="T7"/>
                                </a:cxn>
                                <a:cxn ang="0">
                                  <a:pos x="T9" y="T11"/>
                                </a:cxn>
                                <a:cxn ang="0">
                                  <a:pos x="T13" y="T15"/>
                                </a:cxn>
                                <a:cxn ang="0">
                                  <a:pos x="T17" y="T19"/>
                                </a:cxn>
                              </a:cxnLst>
                              <a:rect l="0" t="0" r="r" b="b"/>
                              <a:pathLst>
                                <a:path w="6496" h="2180">
                                  <a:moveTo>
                                    <a:pt x="5919" y="1040"/>
                                  </a:moveTo>
                                  <a:lnTo>
                                    <a:pt x="5895" y="1040"/>
                                  </a:lnTo>
                                  <a:lnTo>
                                    <a:pt x="5888" y="1060"/>
                                  </a:lnTo>
                                  <a:lnTo>
                                    <a:pt x="5902" y="1060"/>
                                  </a:lnTo>
                                  <a:lnTo>
                                    <a:pt x="5919"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6" name="Freeform 534"/>
                          <wps:cNvSpPr>
                            <a:spLocks/>
                          </wps:cNvSpPr>
                          <wps:spPr bwMode="auto">
                            <a:xfrm>
                              <a:off x="3215" y="10199"/>
                              <a:ext cx="6496" cy="2180"/>
                            </a:xfrm>
                            <a:custGeom>
                              <a:avLst/>
                              <a:gdLst>
                                <a:gd name="T0" fmla="+- 0 9159 3215"/>
                                <a:gd name="T1" fmla="*/ T0 w 6496"/>
                                <a:gd name="T2" fmla="+- 0 11239 10199"/>
                                <a:gd name="T3" fmla="*/ 11239 h 2180"/>
                                <a:gd name="T4" fmla="+- 0 9159 3215"/>
                                <a:gd name="T5" fmla="*/ T4 w 6496"/>
                                <a:gd name="T6" fmla="+- 0 11239 10199"/>
                                <a:gd name="T7" fmla="*/ 11239 h 2180"/>
                                <a:gd name="T8" fmla="+- 0 9138 3215"/>
                                <a:gd name="T9" fmla="*/ T8 w 6496"/>
                                <a:gd name="T10" fmla="+- 0 11259 10199"/>
                                <a:gd name="T11" fmla="*/ 11259 h 2180"/>
                                <a:gd name="T12" fmla="+- 0 9139 3215"/>
                                <a:gd name="T13" fmla="*/ T12 w 6496"/>
                                <a:gd name="T14" fmla="+- 0 11259 10199"/>
                                <a:gd name="T15" fmla="*/ 11259 h 2180"/>
                                <a:gd name="T16" fmla="+- 0 9159 3215"/>
                                <a:gd name="T17" fmla="*/ T16 w 6496"/>
                                <a:gd name="T18" fmla="+- 0 11239 10199"/>
                                <a:gd name="T19" fmla="*/ 11239 h 2180"/>
                              </a:gdLst>
                              <a:ahLst/>
                              <a:cxnLst>
                                <a:cxn ang="0">
                                  <a:pos x="T1" y="T3"/>
                                </a:cxn>
                                <a:cxn ang="0">
                                  <a:pos x="T5" y="T7"/>
                                </a:cxn>
                                <a:cxn ang="0">
                                  <a:pos x="T9" y="T11"/>
                                </a:cxn>
                                <a:cxn ang="0">
                                  <a:pos x="T13" y="T15"/>
                                </a:cxn>
                                <a:cxn ang="0">
                                  <a:pos x="T17" y="T19"/>
                                </a:cxn>
                              </a:cxnLst>
                              <a:rect l="0" t="0" r="r" b="b"/>
                              <a:pathLst>
                                <a:path w="6496" h="2180">
                                  <a:moveTo>
                                    <a:pt x="5944" y="1040"/>
                                  </a:moveTo>
                                  <a:lnTo>
                                    <a:pt x="5944" y="1040"/>
                                  </a:lnTo>
                                  <a:lnTo>
                                    <a:pt x="5923" y="1060"/>
                                  </a:lnTo>
                                  <a:lnTo>
                                    <a:pt x="5924" y="1060"/>
                                  </a:lnTo>
                                  <a:lnTo>
                                    <a:pt x="5944"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 name="Freeform 533"/>
                          <wps:cNvSpPr>
                            <a:spLocks/>
                          </wps:cNvSpPr>
                          <wps:spPr bwMode="auto">
                            <a:xfrm>
                              <a:off x="3215" y="10199"/>
                              <a:ext cx="6496" cy="2180"/>
                            </a:xfrm>
                            <a:custGeom>
                              <a:avLst/>
                              <a:gdLst>
                                <a:gd name="T0" fmla="+- 0 9684 3215"/>
                                <a:gd name="T1" fmla="*/ T0 w 6496"/>
                                <a:gd name="T2" fmla="+- 0 11239 10199"/>
                                <a:gd name="T3" fmla="*/ 11239 h 2180"/>
                                <a:gd name="T4" fmla="+- 0 9679 3215"/>
                                <a:gd name="T5" fmla="*/ T4 w 6496"/>
                                <a:gd name="T6" fmla="+- 0 11239 10199"/>
                                <a:gd name="T7" fmla="*/ 11239 h 2180"/>
                                <a:gd name="T8" fmla="+- 0 9665 3215"/>
                                <a:gd name="T9" fmla="*/ T8 w 6496"/>
                                <a:gd name="T10" fmla="+- 0 11259 10199"/>
                                <a:gd name="T11" fmla="*/ 11259 h 2180"/>
                                <a:gd name="T12" fmla="+- 0 9666 3215"/>
                                <a:gd name="T13" fmla="*/ T12 w 6496"/>
                                <a:gd name="T14" fmla="+- 0 11259 10199"/>
                                <a:gd name="T15" fmla="*/ 11259 h 2180"/>
                                <a:gd name="T16" fmla="+- 0 9679 3215"/>
                                <a:gd name="T17" fmla="*/ T16 w 6496"/>
                                <a:gd name="T18" fmla="+- 0 11246 10199"/>
                                <a:gd name="T19" fmla="*/ 11246 h 2180"/>
                                <a:gd name="T20" fmla="+- 0 9684 3215"/>
                                <a:gd name="T21" fmla="*/ T20 w 6496"/>
                                <a:gd name="T22" fmla="+- 0 11239 10199"/>
                                <a:gd name="T23" fmla="*/ 11239 h 2180"/>
                              </a:gdLst>
                              <a:ahLst/>
                              <a:cxnLst>
                                <a:cxn ang="0">
                                  <a:pos x="T1" y="T3"/>
                                </a:cxn>
                                <a:cxn ang="0">
                                  <a:pos x="T5" y="T7"/>
                                </a:cxn>
                                <a:cxn ang="0">
                                  <a:pos x="T9" y="T11"/>
                                </a:cxn>
                                <a:cxn ang="0">
                                  <a:pos x="T13" y="T15"/>
                                </a:cxn>
                                <a:cxn ang="0">
                                  <a:pos x="T17" y="T19"/>
                                </a:cxn>
                                <a:cxn ang="0">
                                  <a:pos x="T21" y="T23"/>
                                </a:cxn>
                              </a:cxnLst>
                              <a:rect l="0" t="0" r="r" b="b"/>
                              <a:pathLst>
                                <a:path w="6496" h="2180">
                                  <a:moveTo>
                                    <a:pt x="6469" y="1040"/>
                                  </a:moveTo>
                                  <a:lnTo>
                                    <a:pt x="6464" y="1040"/>
                                  </a:lnTo>
                                  <a:lnTo>
                                    <a:pt x="6450" y="1060"/>
                                  </a:lnTo>
                                  <a:lnTo>
                                    <a:pt x="6451" y="1060"/>
                                  </a:lnTo>
                                  <a:lnTo>
                                    <a:pt x="6464" y="1047"/>
                                  </a:lnTo>
                                  <a:lnTo>
                                    <a:pt x="6469"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8" name="Freeform 532"/>
                          <wps:cNvSpPr>
                            <a:spLocks/>
                          </wps:cNvSpPr>
                          <wps:spPr bwMode="auto">
                            <a:xfrm>
                              <a:off x="3215" y="10199"/>
                              <a:ext cx="6496" cy="2180"/>
                            </a:xfrm>
                            <a:custGeom>
                              <a:avLst/>
                              <a:gdLst>
                                <a:gd name="T0" fmla="+- 0 9689 3215"/>
                                <a:gd name="T1" fmla="*/ T0 w 6496"/>
                                <a:gd name="T2" fmla="+- 0 11239 10199"/>
                                <a:gd name="T3" fmla="*/ 11239 h 2180"/>
                                <a:gd name="T4" fmla="+- 0 9685 3215"/>
                                <a:gd name="T5" fmla="*/ T4 w 6496"/>
                                <a:gd name="T6" fmla="+- 0 11239 10199"/>
                                <a:gd name="T7" fmla="*/ 11239 h 2180"/>
                                <a:gd name="T8" fmla="+- 0 9679 3215"/>
                                <a:gd name="T9" fmla="*/ T8 w 6496"/>
                                <a:gd name="T10" fmla="+- 0 11246 10199"/>
                                <a:gd name="T11" fmla="*/ 11246 h 2180"/>
                                <a:gd name="T12" fmla="+- 0 9670 3215"/>
                                <a:gd name="T13" fmla="*/ T12 w 6496"/>
                                <a:gd name="T14" fmla="+- 0 11259 10199"/>
                                <a:gd name="T15" fmla="*/ 11259 h 2180"/>
                                <a:gd name="T16" fmla="+- 0 9671 3215"/>
                                <a:gd name="T17" fmla="*/ T16 w 6496"/>
                                <a:gd name="T18" fmla="+- 0 11259 10199"/>
                                <a:gd name="T19" fmla="*/ 11259 h 2180"/>
                                <a:gd name="T20" fmla="+- 0 9689 3215"/>
                                <a:gd name="T21" fmla="*/ T20 w 6496"/>
                                <a:gd name="T22" fmla="+- 0 11241 10199"/>
                                <a:gd name="T23" fmla="*/ 11241 h 2180"/>
                                <a:gd name="T24" fmla="+- 0 9689 3215"/>
                                <a:gd name="T25" fmla="*/ T24 w 6496"/>
                                <a:gd name="T26" fmla="+- 0 11239 10199"/>
                                <a:gd name="T27" fmla="*/ 11239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6474" y="1040"/>
                                  </a:moveTo>
                                  <a:lnTo>
                                    <a:pt x="6470" y="1040"/>
                                  </a:lnTo>
                                  <a:lnTo>
                                    <a:pt x="6464" y="1047"/>
                                  </a:lnTo>
                                  <a:lnTo>
                                    <a:pt x="6455" y="1060"/>
                                  </a:lnTo>
                                  <a:lnTo>
                                    <a:pt x="6456" y="1060"/>
                                  </a:lnTo>
                                  <a:lnTo>
                                    <a:pt x="6474" y="1042"/>
                                  </a:lnTo>
                                  <a:lnTo>
                                    <a:pt x="6474"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9" name="Freeform 531"/>
                          <wps:cNvSpPr>
                            <a:spLocks/>
                          </wps:cNvSpPr>
                          <wps:spPr bwMode="auto">
                            <a:xfrm>
                              <a:off x="3215" y="10199"/>
                              <a:ext cx="6496" cy="2180"/>
                            </a:xfrm>
                            <a:custGeom>
                              <a:avLst/>
                              <a:gdLst>
                                <a:gd name="T0" fmla="+- 0 9691 3215"/>
                                <a:gd name="T1" fmla="*/ T0 w 6496"/>
                                <a:gd name="T2" fmla="+- 0 11239 10199"/>
                                <a:gd name="T3" fmla="*/ 11239 h 2180"/>
                                <a:gd name="T4" fmla="+- 0 9689 3215"/>
                                <a:gd name="T5" fmla="*/ T4 w 6496"/>
                                <a:gd name="T6" fmla="+- 0 11241 10199"/>
                                <a:gd name="T7" fmla="*/ 11241 h 2180"/>
                                <a:gd name="T8" fmla="+- 0 9690 3215"/>
                                <a:gd name="T9" fmla="*/ T8 w 6496"/>
                                <a:gd name="T10" fmla="+- 0 11259 10199"/>
                                <a:gd name="T11" fmla="*/ 11259 h 2180"/>
                                <a:gd name="T12" fmla="+- 0 9691 3215"/>
                                <a:gd name="T13" fmla="*/ T12 w 6496"/>
                                <a:gd name="T14" fmla="+- 0 11239 10199"/>
                                <a:gd name="T15" fmla="*/ 11239 h 2180"/>
                              </a:gdLst>
                              <a:ahLst/>
                              <a:cxnLst>
                                <a:cxn ang="0">
                                  <a:pos x="T1" y="T3"/>
                                </a:cxn>
                                <a:cxn ang="0">
                                  <a:pos x="T5" y="T7"/>
                                </a:cxn>
                                <a:cxn ang="0">
                                  <a:pos x="T9" y="T11"/>
                                </a:cxn>
                                <a:cxn ang="0">
                                  <a:pos x="T13" y="T15"/>
                                </a:cxn>
                              </a:cxnLst>
                              <a:rect l="0" t="0" r="r" b="b"/>
                              <a:pathLst>
                                <a:path w="6496" h="2180">
                                  <a:moveTo>
                                    <a:pt x="6476" y="1040"/>
                                  </a:moveTo>
                                  <a:lnTo>
                                    <a:pt x="6474" y="1042"/>
                                  </a:lnTo>
                                  <a:lnTo>
                                    <a:pt x="6475" y="1060"/>
                                  </a:lnTo>
                                  <a:lnTo>
                                    <a:pt x="6476"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0" name="Freeform 530"/>
                          <wps:cNvSpPr>
                            <a:spLocks/>
                          </wps:cNvSpPr>
                          <wps:spPr bwMode="auto">
                            <a:xfrm>
                              <a:off x="3215" y="10199"/>
                              <a:ext cx="6496" cy="2180"/>
                            </a:xfrm>
                            <a:custGeom>
                              <a:avLst/>
                              <a:gdLst>
                                <a:gd name="T0" fmla="+- 0 9705 3215"/>
                                <a:gd name="T1" fmla="*/ T0 w 6496"/>
                                <a:gd name="T2" fmla="+- 0 11244 10199"/>
                                <a:gd name="T3" fmla="*/ 11244 h 2180"/>
                                <a:gd name="T4" fmla="+- 0 9690 3215"/>
                                <a:gd name="T5" fmla="*/ T4 w 6496"/>
                                <a:gd name="T6" fmla="+- 0 11259 10199"/>
                                <a:gd name="T7" fmla="*/ 11259 h 2180"/>
                                <a:gd name="T8" fmla="+- 0 9699 3215"/>
                                <a:gd name="T9" fmla="*/ T8 w 6496"/>
                                <a:gd name="T10" fmla="+- 0 11259 10199"/>
                                <a:gd name="T11" fmla="*/ 11259 h 2180"/>
                                <a:gd name="T12" fmla="+- 0 9705 3215"/>
                                <a:gd name="T13" fmla="*/ T12 w 6496"/>
                                <a:gd name="T14" fmla="+- 0 11244 10199"/>
                                <a:gd name="T15" fmla="*/ 11244 h 2180"/>
                              </a:gdLst>
                              <a:ahLst/>
                              <a:cxnLst>
                                <a:cxn ang="0">
                                  <a:pos x="T1" y="T3"/>
                                </a:cxn>
                                <a:cxn ang="0">
                                  <a:pos x="T5" y="T7"/>
                                </a:cxn>
                                <a:cxn ang="0">
                                  <a:pos x="T9" y="T11"/>
                                </a:cxn>
                                <a:cxn ang="0">
                                  <a:pos x="T13" y="T15"/>
                                </a:cxn>
                              </a:cxnLst>
                              <a:rect l="0" t="0" r="r" b="b"/>
                              <a:pathLst>
                                <a:path w="6496" h="2180">
                                  <a:moveTo>
                                    <a:pt x="6490" y="1045"/>
                                  </a:moveTo>
                                  <a:lnTo>
                                    <a:pt x="6475" y="1060"/>
                                  </a:lnTo>
                                  <a:lnTo>
                                    <a:pt x="6484" y="1060"/>
                                  </a:lnTo>
                                  <a:lnTo>
                                    <a:pt x="6490" y="104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1" name="Freeform 529"/>
                          <wps:cNvSpPr>
                            <a:spLocks/>
                          </wps:cNvSpPr>
                          <wps:spPr bwMode="auto">
                            <a:xfrm>
                              <a:off x="3215" y="10199"/>
                              <a:ext cx="6496" cy="2180"/>
                            </a:xfrm>
                            <a:custGeom>
                              <a:avLst/>
                              <a:gdLst>
                                <a:gd name="T0" fmla="+- 0 9685 3215"/>
                                <a:gd name="T1" fmla="*/ T0 w 6496"/>
                                <a:gd name="T2" fmla="+- 0 11239 10199"/>
                                <a:gd name="T3" fmla="*/ 11239 h 2180"/>
                                <a:gd name="T4" fmla="+- 0 9684 3215"/>
                                <a:gd name="T5" fmla="*/ T4 w 6496"/>
                                <a:gd name="T6" fmla="+- 0 11239 10199"/>
                                <a:gd name="T7" fmla="*/ 11239 h 2180"/>
                                <a:gd name="T8" fmla="+- 0 9679 3215"/>
                                <a:gd name="T9" fmla="*/ T8 w 6496"/>
                                <a:gd name="T10" fmla="+- 0 11246 10199"/>
                                <a:gd name="T11" fmla="*/ 11246 h 2180"/>
                                <a:gd name="T12" fmla="+- 0 9685 3215"/>
                                <a:gd name="T13" fmla="*/ T12 w 6496"/>
                                <a:gd name="T14" fmla="+- 0 11239 10199"/>
                                <a:gd name="T15" fmla="*/ 11239 h 2180"/>
                              </a:gdLst>
                              <a:ahLst/>
                              <a:cxnLst>
                                <a:cxn ang="0">
                                  <a:pos x="T1" y="T3"/>
                                </a:cxn>
                                <a:cxn ang="0">
                                  <a:pos x="T5" y="T7"/>
                                </a:cxn>
                                <a:cxn ang="0">
                                  <a:pos x="T9" y="T11"/>
                                </a:cxn>
                                <a:cxn ang="0">
                                  <a:pos x="T13" y="T15"/>
                                </a:cxn>
                              </a:cxnLst>
                              <a:rect l="0" t="0" r="r" b="b"/>
                              <a:pathLst>
                                <a:path w="6496" h="2180">
                                  <a:moveTo>
                                    <a:pt x="6470" y="1040"/>
                                  </a:moveTo>
                                  <a:lnTo>
                                    <a:pt x="6469" y="1040"/>
                                  </a:lnTo>
                                  <a:lnTo>
                                    <a:pt x="6464" y="1047"/>
                                  </a:lnTo>
                                  <a:lnTo>
                                    <a:pt x="6470"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2" name="Freeform 528"/>
                          <wps:cNvSpPr>
                            <a:spLocks/>
                          </wps:cNvSpPr>
                          <wps:spPr bwMode="auto">
                            <a:xfrm>
                              <a:off x="3215" y="10199"/>
                              <a:ext cx="6496" cy="2180"/>
                            </a:xfrm>
                            <a:custGeom>
                              <a:avLst/>
                              <a:gdLst>
                                <a:gd name="T0" fmla="+- 0 9710 3215"/>
                                <a:gd name="T1" fmla="*/ T0 w 6496"/>
                                <a:gd name="T2" fmla="+- 0 11239 10199"/>
                                <a:gd name="T3" fmla="*/ 11239 h 2180"/>
                                <a:gd name="T4" fmla="+- 0 9707 3215"/>
                                <a:gd name="T5" fmla="*/ T4 w 6496"/>
                                <a:gd name="T6" fmla="+- 0 11239 10199"/>
                                <a:gd name="T7" fmla="*/ 11239 h 2180"/>
                                <a:gd name="T8" fmla="+- 0 9705 3215"/>
                                <a:gd name="T9" fmla="*/ T8 w 6496"/>
                                <a:gd name="T10" fmla="+- 0 11244 10199"/>
                                <a:gd name="T11" fmla="*/ 11244 h 2180"/>
                                <a:gd name="T12" fmla="+- 0 9710 3215"/>
                                <a:gd name="T13" fmla="*/ T12 w 6496"/>
                                <a:gd name="T14" fmla="+- 0 11239 10199"/>
                                <a:gd name="T15" fmla="*/ 11239 h 2180"/>
                              </a:gdLst>
                              <a:ahLst/>
                              <a:cxnLst>
                                <a:cxn ang="0">
                                  <a:pos x="T1" y="T3"/>
                                </a:cxn>
                                <a:cxn ang="0">
                                  <a:pos x="T5" y="T7"/>
                                </a:cxn>
                                <a:cxn ang="0">
                                  <a:pos x="T9" y="T11"/>
                                </a:cxn>
                                <a:cxn ang="0">
                                  <a:pos x="T13" y="T15"/>
                                </a:cxn>
                              </a:cxnLst>
                              <a:rect l="0" t="0" r="r" b="b"/>
                              <a:pathLst>
                                <a:path w="6496" h="2180">
                                  <a:moveTo>
                                    <a:pt x="6495" y="1040"/>
                                  </a:moveTo>
                                  <a:lnTo>
                                    <a:pt x="6492" y="1040"/>
                                  </a:lnTo>
                                  <a:lnTo>
                                    <a:pt x="6490" y="1045"/>
                                  </a:lnTo>
                                  <a:lnTo>
                                    <a:pt x="6495" y="10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3" name="Freeform 527"/>
                          <wps:cNvSpPr>
                            <a:spLocks/>
                          </wps:cNvSpPr>
                          <wps:spPr bwMode="auto">
                            <a:xfrm>
                              <a:off x="3215" y="10199"/>
                              <a:ext cx="6496" cy="2180"/>
                            </a:xfrm>
                            <a:custGeom>
                              <a:avLst/>
                              <a:gdLst>
                                <a:gd name="T0" fmla="+- 0 3565 3215"/>
                                <a:gd name="T1" fmla="*/ T0 w 6496"/>
                                <a:gd name="T2" fmla="+- 0 11219 10199"/>
                                <a:gd name="T3" fmla="*/ 11219 h 2180"/>
                                <a:gd name="T4" fmla="+- 0 3443 3215"/>
                                <a:gd name="T5" fmla="*/ T4 w 6496"/>
                                <a:gd name="T6" fmla="+- 0 11219 10199"/>
                                <a:gd name="T7" fmla="*/ 11219 h 2180"/>
                                <a:gd name="T8" fmla="+- 0 3439 3215"/>
                                <a:gd name="T9" fmla="*/ T8 w 6496"/>
                                <a:gd name="T10" fmla="+- 0 11239 10199"/>
                                <a:gd name="T11" fmla="*/ 11239 h 2180"/>
                                <a:gd name="T12" fmla="+- 0 3563 3215"/>
                                <a:gd name="T13" fmla="*/ T12 w 6496"/>
                                <a:gd name="T14" fmla="+- 0 11239 10199"/>
                                <a:gd name="T15" fmla="*/ 11239 h 2180"/>
                                <a:gd name="T16" fmla="+- 0 3565 3215"/>
                                <a:gd name="T17" fmla="*/ T16 w 6496"/>
                                <a:gd name="T18" fmla="+- 0 11219 10199"/>
                                <a:gd name="T19" fmla="*/ 11219 h 2180"/>
                              </a:gdLst>
                              <a:ahLst/>
                              <a:cxnLst>
                                <a:cxn ang="0">
                                  <a:pos x="T1" y="T3"/>
                                </a:cxn>
                                <a:cxn ang="0">
                                  <a:pos x="T5" y="T7"/>
                                </a:cxn>
                                <a:cxn ang="0">
                                  <a:pos x="T9" y="T11"/>
                                </a:cxn>
                                <a:cxn ang="0">
                                  <a:pos x="T13" y="T15"/>
                                </a:cxn>
                                <a:cxn ang="0">
                                  <a:pos x="T17" y="T19"/>
                                </a:cxn>
                              </a:cxnLst>
                              <a:rect l="0" t="0" r="r" b="b"/>
                              <a:pathLst>
                                <a:path w="6496" h="2180">
                                  <a:moveTo>
                                    <a:pt x="350" y="1020"/>
                                  </a:moveTo>
                                  <a:lnTo>
                                    <a:pt x="228" y="1020"/>
                                  </a:lnTo>
                                  <a:lnTo>
                                    <a:pt x="224" y="1040"/>
                                  </a:lnTo>
                                  <a:lnTo>
                                    <a:pt x="348" y="1040"/>
                                  </a:lnTo>
                                  <a:lnTo>
                                    <a:pt x="350" y="1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4" name="Freeform 526"/>
                          <wps:cNvSpPr>
                            <a:spLocks/>
                          </wps:cNvSpPr>
                          <wps:spPr bwMode="auto">
                            <a:xfrm>
                              <a:off x="3215" y="10199"/>
                              <a:ext cx="6496" cy="2180"/>
                            </a:xfrm>
                            <a:custGeom>
                              <a:avLst/>
                              <a:gdLst>
                                <a:gd name="T0" fmla="+- 0 9071 3215"/>
                                <a:gd name="T1" fmla="*/ T0 w 6496"/>
                                <a:gd name="T2" fmla="+- 0 11219 10199"/>
                                <a:gd name="T3" fmla="*/ 11219 h 2180"/>
                                <a:gd name="T4" fmla="+- 0 9053 3215"/>
                                <a:gd name="T5" fmla="*/ T4 w 6496"/>
                                <a:gd name="T6" fmla="+- 0 11219 10199"/>
                                <a:gd name="T7" fmla="*/ 11219 h 2180"/>
                                <a:gd name="T8" fmla="+- 0 9049 3215"/>
                                <a:gd name="T9" fmla="*/ T8 w 6496"/>
                                <a:gd name="T10" fmla="+- 0 11239 10199"/>
                                <a:gd name="T11" fmla="*/ 11239 h 2180"/>
                                <a:gd name="T12" fmla="+- 0 9071 3215"/>
                                <a:gd name="T13" fmla="*/ T12 w 6496"/>
                                <a:gd name="T14" fmla="+- 0 11219 10199"/>
                                <a:gd name="T15" fmla="*/ 11219 h 2180"/>
                              </a:gdLst>
                              <a:ahLst/>
                              <a:cxnLst>
                                <a:cxn ang="0">
                                  <a:pos x="T1" y="T3"/>
                                </a:cxn>
                                <a:cxn ang="0">
                                  <a:pos x="T5" y="T7"/>
                                </a:cxn>
                                <a:cxn ang="0">
                                  <a:pos x="T9" y="T11"/>
                                </a:cxn>
                                <a:cxn ang="0">
                                  <a:pos x="T13" y="T15"/>
                                </a:cxn>
                              </a:cxnLst>
                              <a:rect l="0" t="0" r="r" b="b"/>
                              <a:pathLst>
                                <a:path w="6496" h="2180">
                                  <a:moveTo>
                                    <a:pt x="5856" y="1020"/>
                                  </a:moveTo>
                                  <a:lnTo>
                                    <a:pt x="5838" y="1020"/>
                                  </a:lnTo>
                                  <a:lnTo>
                                    <a:pt x="5834" y="1040"/>
                                  </a:lnTo>
                                  <a:lnTo>
                                    <a:pt x="5856" y="1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5" name="Freeform 525"/>
                          <wps:cNvSpPr>
                            <a:spLocks/>
                          </wps:cNvSpPr>
                          <wps:spPr bwMode="auto">
                            <a:xfrm>
                              <a:off x="3215" y="10199"/>
                              <a:ext cx="6496" cy="2180"/>
                            </a:xfrm>
                            <a:custGeom>
                              <a:avLst/>
                              <a:gdLst>
                                <a:gd name="T0" fmla="+- 0 9097 3215"/>
                                <a:gd name="T1" fmla="*/ T0 w 6496"/>
                                <a:gd name="T2" fmla="+- 0 11219 10199"/>
                                <a:gd name="T3" fmla="*/ 11219 h 2180"/>
                                <a:gd name="T4" fmla="+- 0 9071 3215"/>
                                <a:gd name="T5" fmla="*/ T4 w 6496"/>
                                <a:gd name="T6" fmla="+- 0 11219 10199"/>
                                <a:gd name="T7" fmla="*/ 11219 h 2180"/>
                                <a:gd name="T8" fmla="+- 0 9055 3215"/>
                                <a:gd name="T9" fmla="*/ T8 w 6496"/>
                                <a:gd name="T10" fmla="+- 0 11239 10199"/>
                                <a:gd name="T11" fmla="*/ 11239 h 2180"/>
                                <a:gd name="T12" fmla="+- 0 9081 3215"/>
                                <a:gd name="T13" fmla="*/ T12 w 6496"/>
                                <a:gd name="T14" fmla="+- 0 11239 10199"/>
                                <a:gd name="T15" fmla="*/ 11239 h 2180"/>
                                <a:gd name="T16" fmla="+- 0 9097 3215"/>
                                <a:gd name="T17" fmla="*/ T16 w 6496"/>
                                <a:gd name="T18" fmla="+- 0 11219 10199"/>
                                <a:gd name="T19" fmla="*/ 11219 h 2180"/>
                              </a:gdLst>
                              <a:ahLst/>
                              <a:cxnLst>
                                <a:cxn ang="0">
                                  <a:pos x="T1" y="T3"/>
                                </a:cxn>
                                <a:cxn ang="0">
                                  <a:pos x="T5" y="T7"/>
                                </a:cxn>
                                <a:cxn ang="0">
                                  <a:pos x="T9" y="T11"/>
                                </a:cxn>
                                <a:cxn ang="0">
                                  <a:pos x="T13" y="T15"/>
                                </a:cxn>
                                <a:cxn ang="0">
                                  <a:pos x="T17" y="T19"/>
                                </a:cxn>
                              </a:cxnLst>
                              <a:rect l="0" t="0" r="r" b="b"/>
                              <a:pathLst>
                                <a:path w="6496" h="2180">
                                  <a:moveTo>
                                    <a:pt x="5882" y="1020"/>
                                  </a:moveTo>
                                  <a:lnTo>
                                    <a:pt x="5856" y="1020"/>
                                  </a:lnTo>
                                  <a:lnTo>
                                    <a:pt x="5840" y="1040"/>
                                  </a:lnTo>
                                  <a:lnTo>
                                    <a:pt x="5866" y="1040"/>
                                  </a:lnTo>
                                  <a:lnTo>
                                    <a:pt x="5882" y="1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6" name="Freeform 524"/>
                          <wps:cNvSpPr>
                            <a:spLocks/>
                          </wps:cNvSpPr>
                          <wps:spPr bwMode="auto">
                            <a:xfrm>
                              <a:off x="3215" y="10199"/>
                              <a:ext cx="6496" cy="2180"/>
                            </a:xfrm>
                            <a:custGeom>
                              <a:avLst/>
                              <a:gdLst>
                                <a:gd name="T0" fmla="+- 0 9128 3215"/>
                                <a:gd name="T1" fmla="*/ T0 w 6496"/>
                                <a:gd name="T2" fmla="+- 0 11219 10199"/>
                                <a:gd name="T3" fmla="*/ 11219 h 2180"/>
                                <a:gd name="T4" fmla="+- 0 9121 3215"/>
                                <a:gd name="T5" fmla="*/ T4 w 6496"/>
                                <a:gd name="T6" fmla="+- 0 11219 10199"/>
                                <a:gd name="T7" fmla="*/ 11219 h 2180"/>
                                <a:gd name="T8" fmla="+- 0 9110 3215"/>
                                <a:gd name="T9" fmla="*/ T8 w 6496"/>
                                <a:gd name="T10" fmla="+- 0 11239 10199"/>
                                <a:gd name="T11" fmla="*/ 11239 h 2180"/>
                                <a:gd name="T12" fmla="+- 0 9128 3215"/>
                                <a:gd name="T13" fmla="*/ T12 w 6496"/>
                                <a:gd name="T14" fmla="+- 0 11219 10199"/>
                                <a:gd name="T15" fmla="*/ 11219 h 2180"/>
                              </a:gdLst>
                              <a:ahLst/>
                              <a:cxnLst>
                                <a:cxn ang="0">
                                  <a:pos x="T1" y="T3"/>
                                </a:cxn>
                                <a:cxn ang="0">
                                  <a:pos x="T5" y="T7"/>
                                </a:cxn>
                                <a:cxn ang="0">
                                  <a:pos x="T9" y="T11"/>
                                </a:cxn>
                                <a:cxn ang="0">
                                  <a:pos x="T13" y="T15"/>
                                </a:cxn>
                              </a:cxnLst>
                              <a:rect l="0" t="0" r="r" b="b"/>
                              <a:pathLst>
                                <a:path w="6496" h="2180">
                                  <a:moveTo>
                                    <a:pt x="5913" y="1020"/>
                                  </a:moveTo>
                                  <a:lnTo>
                                    <a:pt x="5906" y="1020"/>
                                  </a:lnTo>
                                  <a:lnTo>
                                    <a:pt x="5895" y="1040"/>
                                  </a:lnTo>
                                  <a:lnTo>
                                    <a:pt x="5913" y="1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7" name="Freeform 523"/>
                          <wps:cNvSpPr>
                            <a:spLocks/>
                          </wps:cNvSpPr>
                          <wps:spPr bwMode="auto">
                            <a:xfrm>
                              <a:off x="3215" y="10199"/>
                              <a:ext cx="6496" cy="2180"/>
                            </a:xfrm>
                            <a:custGeom>
                              <a:avLst/>
                              <a:gdLst>
                                <a:gd name="T0" fmla="+- 0 9173 3215"/>
                                <a:gd name="T1" fmla="*/ T0 w 6496"/>
                                <a:gd name="T2" fmla="+- 0 11219 10199"/>
                                <a:gd name="T3" fmla="*/ 11219 h 2180"/>
                                <a:gd name="T4" fmla="+- 0 9146 3215"/>
                                <a:gd name="T5" fmla="*/ T4 w 6496"/>
                                <a:gd name="T6" fmla="+- 0 11219 10199"/>
                                <a:gd name="T7" fmla="*/ 11219 h 2180"/>
                                <a:gd name="T8" fmla="+- 0 9126 3215"/>
                                <a:gd name="T9" fmla="*/ T8 w 6496"/>
                                <a:gd name="T10" fmla="+- 0 11239 10199"/>
                                <a:gd name="T11" fmla="*/ 11239 h 2180"/>
                                <a:gd name="T12" fmla="+- 0 9166 3215"/>
                                <a:gd name="T13" fmla="*/ T12 w 6496"/>
                                <a:gd name="T14" fmla="+- 0 11239 10199"/>
                                <a:gd name="T15" fmla="*/ 11239 h 2180"/>
                                <a:gd name="T16" fmla="+- 0 9173 3215"/>
                                <a:gd name="T17" fmla="*/ T16 w 6496"/>
                                <a:gd name="T18" fmla="+- 0 11219 10199"/>
                                <a:gd name="T19" fmla="*/ 11219 h 2180"/>
                              </a:gdLst>
                              <a:ahLst/>
                              <a:cxnLst>
                                <a:cxn ang="0">
                                  <a:pos x="T1" y="T3"/>
                                </a:cxn>
                                <a:cxn ang="0">
                                  <a:pos x="T5" y="T7"/>
                                </a:cxn>
                                <a:cxn ang="0">
                                  <a:pos x="T9" y="T11"/>
                                </a:cxn>
                                <a:cxn ang="0">
                                  <a:pos x="T13" y="T15"/>
                                </a:cxn>
                                <a:cxn ang="0">
                                  <a:pos x="T17" y="T19"/>
                                </a:cxn>
                              </a:cxnLst>
                              <a:rect l="0" t="0" r="r" b="b"/>
                              <a:pathLst>
                                <a:path w="6496" h="2180">
                                  <a:moveTo>
                                    <a:pt x="5958" y="1020"/>
                                  </a:moveTo>
                                  <a:lnTo>
                                    <a:pt x="5931" y="1020"/>
                                  </a:lnTo>
                                  <a:lnTo>
                                    <a:pt x="5911" y="1040"/>
                                  </a:lnTo>
                                  <a:lnTo>
                                    <a:pt x="5951" y="1040"/>
                                  </a:lnTo>
                                  <a:lnTo>
                                    <a:pt x="5958" y="1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8" name="Freeform 522"/>
                          <wps:cNvSpPr>
                            <a:spLocks/>
                          </wps:cNvSpPr>
                          <wps:spPr bwMode="auto">
                            <a:xfrm>
                              <a:off x="3215" y="10199"/>
                              <a:ext cx="6496" cy="2180"/>
                            </a:xfrm>
                            <a:custGeom>
                              <a:avLst/>
                              <a:gdLst>
                                <a:gd name="T0" fmla="+- 0 9700 3215"/>
                                <a:gd name="T1" fmla="*/ T0 w 6496"/>
                                <a:gd name="T2" fmla="+- 0 11219 10199"/>
                                <a:gd name="T3" fmla="*/ 11219 h 2180"/>
                                <a:gd name="T4" fmla="+- 0 9697 3215"/>
                                <a:gd name="T5" fmla="*/ T4 w 6496"/>
                                <a:gd name="T6" fmla="+- 0 11219 10199"/>
                                <a:gd name="T7" fmla="*/ 11219 h 2180"/>
                                <a:gd name="T8" fmla="+- 0 9682 3215"/>
                                <a:gd name="T9" fmla="*/ T8 w 6496"/>
                                <a:gd name="T10" fmla="+- 0 11239 10199"/>
                                <a:gd name="T11" fmla="*/ 11239 h 2180"/>
                                <a:gd name="T12" fmla="+- 0 9684 3215"/>
                                <a:gd name="T13" fmla="*/ T12 w 6496"/>
                                <a:gd name="T14" fmla="+- 0 11239 10199"/>
                                <a:gd name="T15" fmla="*/ 11239 h 2180"/>
                                <a:gd name="T16" fmla="+- 0 9700 3215"/>
                                <a:gd name="T17" fmla="*/ T16 w 6496"/>
                                <a:gd name="T18" fmla="+- 0 11219 10199"/>
                                <a:gd name="T19" fmla="*/ 11219 h 2180"/>
                              </a:gdLst>
                              <a:ahLst/>
                              <a:cxnLst>
                                <a:cxn ang="0">
                                  <a:pos x="T1" y="T3"/>
                                </a:cxn>
                                <a:cxn ang="0">
                                  <a:pos x="T5" y="T7"/>
                                </a:cxn>
                                <a:cxn ang="0">
                                  <a:pos x="T9" y="T11"/>
                                </a:cxn>
                                <a:cxn ang="0">
                                  <a:pos x="T13" y="T15"/>
                                </a:cxn>
                                <a:cxn ang="0">
                                  <a:pos x="T17" y="T19"/>
                                </a:cxn>
                              </a:cxnLst>
                              <a:rect l="0" t="0" r="r" b="b"/>
                              <a:pathLst>
                                <a:path w="6496" h="2180">
                                  <a:moveTo>
                                    <a:pt x="6485" y="1020"/>
                                  </a:moveTo>
                                  <a:lnTo>
                                    <a:pt x="6482" y="1020"/>
                                  </a:lnTo>
                                  <a:lnTo>
                                    <a:pt x="6467" y="1040"/>
                                  </a:lnTo>
                                  <a:lnTo>
                                    <a:pt x="6469" y="1040"/>
                                  </a:lnTo>
                                  <a:lnTo>
                                    <a:pt x="6485" y="1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9" name="Freeform 521"/>
                          <wps:cNvSpPr>
                            <a:spLocks/>
                          </wps:cNvSpPr>
                          <wps:spPr bwMode="auto">
                            <a:xfrm>
                              <a:off x="3215" y="10199"/>
                              <a:ext cx="6496" cy="2180"/>
                            </a:xfrm>
                            <a:custGeom>
                              <a:avLst/>
                              <a:gdLst>
                                <a:gd name="T0" fmla="+- 0 9704 3215"/>
                                <a:gd name="T1" fmla="*/ T0 w 6496"/>
                                <a:gd name="T2" fmla="+- 0 11219 10199"/>
                                <a:gd name="T3" fmla="*/ 11219 h 2180"/>
                                <a:gd name="T4" fmla="+- 0 9702 3215"/>
                                <a:gd name="T5" fmla="*/ T4 w 6496"/>
                                <a:gd name="T6" fmla="+- 0 11219 10199"/>
                                <a:gd name="T7" fmla="*/ 11219 h 2180"/>
                                <a:gd name="T8" fmla="+- 0 9686 3215"/>
                                <a:gd name="T9" fmla="*/ T8 w 6496"/>
                                <a:gd name="T10" fmla="+- 0 11239 10199"/>
                                <a:gd name="T11" fmla="*/ 11239 h 2180"/>
                                <a:gd name="T12" fmla="+- 0 9704 3215"/>
                                <a:gd name="T13" fmla="*/ T12 w 6496"/>
                                <a:gd name="T14" fmla="+- 0 11239 10199"/>
                                <a:gd name="T15" fmla="*/ 11239 h 2180"/>
                                <a:gd name="T16" fmla="+- 0 9704 3215"/>
                                <a:gd name="T17" fmla="*/ T16 w 6496"/>
                                <a:gd name="T18" fmla="+- 0 11219 10199"/>
                                <a:gd name="T19" fmla="*/ 11219 h 2180"/>
                              </a:gdLst>
                              <a:ahLst/>
                              <a:cxnLst>
                                <a:cxn ang="0">
                                  <a:pos x="T1" y="T3"/>
                                </a:cxn>
                                <a:cxn ang="0">
                                  <a:pos x="T5" y="T7"/>
                                </a:cxn>
                                <a:cxn ang="0">
                                  <a:pos x="T9" y="T11"/>
                                </a:cxn>
                                <a:cxn ang="0">
                                  <a:pos x="T13" y="T15"/>
                                </a:cxn>
                                <a:cxn ang="0">
                                  <a:pos x="T17" y="T19"/>
                                </a:cxn>
                              </a:cxnLst>
                              <a:rect l="0" t="0" r="r" b="b"/>
                              <a:pathLst>
                                <a:path w="6496" h="2180">
                                  <a:moveTo>
                                    <a:pt x="6489" y="1020"/>
                                  </a:moveTo>
                                  <a:lnTo>
                                    <a:pt x="6487" y="1020"/>
                                  </a:lnTo>
                                  <a:lnTo>
                                    <a:pt x="6471" y="1040"/>
                                  </a:lnTo>
                                  <a:lnTo>
                                    <a:pt x="6489" y="1040"/>
                                  </a:lnTo>
                                  <a:lnTo>
                                    <a:pt x="6489" y="10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0" name="Freeform 520"/>
                          <wps:cNvSpPr>
                            <a:spLocks/>
                          </wps:cNvSpPr>
                          <wps:spPr bwMode="auto">
                            <a:xfrm>
                              <a:off x="3215" y="10199"/>
                              <a:ext cx="6496" cy="2180"/>
                            </a:xfrm>
                            <a:custGeom>
                              <a:avLst/>
                              <a:gdLst>
                                <a:gd name="T0" fmla="+- 0 3582 3215"/>
                                <a:gd name="T1" fmla="*/ T0 w 6496"/>
                                <a:gd name="T2" fmla="+- 0 11199 10199"/>
                                <a:gd name="T3" fmla="*/ 11199 h 2180"/>
                                <a:gd name="T4" fmla="+- 0 3469 3215"/>
                                <a:gd name="T5" fmla="*/ T4 w 6496"/>
                                <a:gd name="T6" fmla="+- 0 11199 10199"/>
                                <a:gd name="T7" fmla="*/ 11199 h 2180"/>
                                <a:gd name="T8" fmla="+- 0 3463 3215"/>
                                <a:gd name="T9" fmla="*/ T8 w 6496"/>
                                <a:gd name="T10" fmla="+- 0 11219 10199"/>
                                <a:gd name="T11" fmla="*/ 11219 h 2180"/>
                                <a:gd name="T12" fmla="+- 0 3575 3215"/>
                                <a:gd name="T13" fmla="*/ T12 w 6496"/>
                                <a:gd name="T14" fmla="+- 0 11219 10199"/>
                                <a:gd name="T15" fmla="*/ 11219 h 2180"/>
                                <a:gd name="T16" fmla="+- 0 3582 3215"/>
                                <a:gd name="T17" fmla="*/ T16 w 6496"/>
                                <a:gd name="T18" fmla="+- 0 11199 10199"/>
                                <a:gd name="T19" fmla="*/ 11199 h 2180"/>
                              </a:gdLst>
                              <a:ahLst/>
                              <a:cxnLst>
                                <a:cxn ang="0">
                                  <a:pos x="T1" y="T3"/>
                                </a:cxn>
                                <a:cxn ang="0">
                                  <a:pos x="T5" y="T7"/>
                                </a:cxn>
                                <a:cxn ang="0">
                                  <a:pos x="T9" y="T11"/>
                                </a:cxn>
                                <a:cxn ang="0">
                                  <a:pos x="T13" y="T15"/>
                                </a:cxn>
                                <a:cxn ang="0">
                                  <a:pos x="T17" y="T19"/>
                                </a:cxn>
                              </a:cxnLst>
                              <a:rect l="0" t="0" r="r" b="b"/>
                              <a:pathLst>
                                <a:path w="6496" h="2180">
                                  <a:moveTo>
                                    <a:pt x="367" y="1000"/>
                                  </a:moveTo>
                                  <a:lnTo>
                                    <a:pt x="254" y="1000"/>
                                  </a:lnTo>
                                  <a:lnTo>
                                    <a:pt x="248" y="1020"/>
                                  </a:lnTo>
                                  <a:lnTo>
                                    <a:pt x="360" y="1020"/>
                                  </a:lnTo>
                                  <a:lnTo>
                                    <a:pt x="367" y="1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1" name="Freeform 519"/>
                          <wps:cNvSpPr>
                            <a:spLocks/>
                          </wps:cNvSpPr>
                          <wps:spPr bwMode="auto">
                            <a:xfrm>
                              <a:off x="3215" y="10199"/>
                              <a:ext cx="6496" cy="2180"/>
                            </a:xfrm>
                            <a:custGeom>
                              <a:avLst/>
                              <a:gdLst>
                                <a:gd name="T0" fmla="+- 0 9117 3215"/>
                                <a:gd name="T1" fmla="*/ T0 w 6496"/>
                                <a:gd name="T2" fmla="+- 0 11199 10199"/>
                                <a:gd name="T3" fmla="*/ 11199 h 2180"/>
                                <a:gd name="T4" fmla="+- 0 9073 3215"/>
                                <a:gd name="T5" fmla="*/ T4 w 6496"/>
                                <a:gd name="T6" fmla="+- 0 11199 10199"/>
                                <a:gd name="T7" fmla="*/ 11199 h 2180"/>
                                <a:gd name="T8" fmla="+- 0 9067 3215"/>
                                <a:gd name="T9" fmla="*/ T8 w 6496"/>
                                <a:gd name="T10" fmla="+- 0 11219 10199"/>
                                <a:gd name="T11" fmla="*/ 11219 h 2180"/>
                                <a:gd name="T12" fmla="+- 0 9099 3215"/>
                                <a:gd name="T13" fmla="*/ T12 w 6496"/>
                                <a:gd name="T14" fmla="+- 0 11219 10199"/>
                                <a:gd name="T15" fmla="*/ 11219 h 2180"/>
                                <a:gd name="T16" fmla="+- 0 9117 3215"/>
                                <a:gd name="T17" fmla="*/ T16 w 6496"/>
                                <a:gd name="T18" fmla="+- 0 11199 10199"/>
                                <a:gd name="T19" fmla="*/ 11199 h 2180"/>
                              </a:gdLst>
                              <a:ahLst/>
                              <a:cxnLst>
                                <a:cxn ang="0">
                                  <a:pos x="T1" y="T3"/>
                                </a:cxn>
                                <a:cxn ang="0">
                                  <a:pos x="T5" y="T7"/>
                                </a:cxn>
                                <a:cxn ang="0">
                                  <a:pos x="T9" y="T11"/>
                                </a:cxn>
                                <a:cxn ang="0">
                                  <a:pos x="T13" y="T15"/>
                                </a:cxn>
                                <a:cxn ang="0">
                                  <a:pos x="T17" y="T19"/>
                                </a:cxn>
                              </a:cxnLst>
                              <a:rect l="0" t="0" r="r" b="b"/>
                              <a:pathLst>
                                <a:path w="6496" h="2180">
                                  <a:moveTo>
                                    <a:pt x="5902" y="1000"/>
                                  </a:moveTo>
                                  <a:lnTo>
                                    <a:pt x="5858" y="1000"/>
                                  </a:lnTo>
                                  <a:lnTo>
                                    <a:pt x="5852" y="1020"/>
                                  </a:lnTo>
                                  <a:lnTo>
                                    <a:pt x="5884" y="1020"/>
                                  </a:lnTo>
                                  <a:lnTo>
                                    <a:pt x="5902" y="1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2" name="Freeform 518"/>
                          <wps:cNvSpPr>
                            <a:spLocks/>
                          </wps:cNvSpPr>
                          <wps:spPr bwMode="auto">
                            <a:xfrm>
                              <a:off x="3215" y="10199"/>
                              <a:ext cx="6496" cy="2180"/>
                            </a:xfrm>
                            <a:custGeom>
                              <a:avLst/>
                              <a:gdLst>
                                <a:gd name="T0" fmla="+- 0 9206 3215"/>
                                <a:gd name="T1" fmla="*/ T0 w 6496"/>
                                <a:gd name="T2" fmla="+- 0 11199 10199"/>
                                <a:gd name="T3" fmla="*/ 11199 h 2180"/>
                                <a:gd name="T4" fmla="+- 0 9138 3215"/>
                                <a:gd name="T5" fmla="*/ T4 w 6496"/>
                                <a:gd name="T6" fmla="+- 0 11199 10199"/>
                                <a:gd name="T7" fmla="*/ 11199 h 2180"/>
                                <a:gd name="T8" fmla="+- 0 9123 3215"/>
                                <a:gd name="T9" fmla="*/ T8 w 6496"/>
                                <a:gd name="T10" fmla="+- 0 11219 10199"/>
                                <a:gd name="T11" fmla="*/ 11219 h 2180"/>
                                <a:gd name="T12" fmla="+- 0 9200 3215"/>
                                <a:gd name="T13" fmla="*/ T12 w 6496"/>
                                <a:gd name="T14" fmla="+- 0 11219 10199"/>
                                <a:gd name="T15" fmla="*/ 11219 h 2180"/>
                                <a:gd name="T16" fmla="+- 0 9206 3215"/>
                                <a:gd name="T17" fmla="*/ T16 w 6496"/>
                                <a:gd name="T18" fmla="+- 0 11199 10199"/>
                                <a:gd name="T19" fmla="*/ 11199 h 2180"/>
                              </a:gdLst>
                              <a:ahLst/>
                              <a:cxnLst>
                                <a:cxn ang="0">
                                  <a:pos x="T1" y="T3"/>
                                </a:cxn>
                                <a:cxn ang="0">
                                  <a:pos x="T5" y="T7"/>
                                </a:cxn>
                                <a:cxn ang="0">
                                  <a:pos x="T9" y="T11"/>
                                </a:cxn>
                                <a:cxn ang="0">
                                  <a:pos x="T13" y="T15"/>
                                </a:cxn>
                                <a:cxn ang="0">
                                  <a:pos x="T17" y="T19"/>
                                </a:cxn>
                              </a:cxnLst>
                              <a:rect l="0" t="0" r="r" b="b"/>
                              <a:pathLst>
                                <a:path w="6496" h="2180">
                                  <a:moveTo>
                                    <a:pt x="5991" y="1000"/>
                                  </a:moveTo>
                                  <a:lnTo>
                                    <a:pt x="5923" y="1000"/>
                                  </a:lnTo>
                                  <a:lnTo>
                                    <a:pt x="5908" y="1020"/>
                                  </a:lnTo>
                                  <a:lnTo>
                                    <a:pt x="5985" y="1020"/>
                                  </a:lnTo>
                                  <a:lnTo>
                                    <a:pt x="5991" y="10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3" name="Freeform 517"/>
                          <wps:cNvSpPr>
                            <a:spLocks/>
                          </wps:cNvSpPr>
                          <wps:spPr bwMode="auto">
                            <a:xfrm>
                              <a:off x="3215" y="10199"/>
                              <a:ext cx="6496" cy="2180"/>
                            </a:xfrm>
                            <a:custGeom>
                              <a:avLst/>
                              <a:gdLst>
                                <a:gd name="T0" fmla="+- 0 3507 3215"/>
                                <a:gd name="T1" fmla="*/ T0 w 6496"/>
                                <a:gd name="T2" fmla="+- 0 11179 10199"/>
                                <a:gd name="T3" fmla="*/ 11179 h 2180"/>
                                <a:gd name="T4" fmla="+- 0 3486 3215"/>
                                <a:gd name="T5" fmla="*/ T4 w 6496"/>
                                <a:gd name="T6" fmla="+- 0 11179 10199"/>
                                <a:gd name="T7" fmla="*/ 11179 h 2180"/>
                                <a:gd name="T8" fmla="+- 0 3480 3215"/>
                                <a:gd name="T9" fmla="*/ T8 w 6496"/>
                                <a:gd name="T10" fmla="+- 0 11199 10199"/>
                                <a:gd name="T11" fmla="*/ 11199 h 2180"/>
                                <a:gd name="T12" fmla="+- 0 3490 3215"/>
                                <a:gd name="T13" fmla="*/ T12 w 6496"/>
                                <a:gd name="T14" fmla="+- 0 11199 10199"/>
                                <a:gd name="T15" fmla="*/ 11199 h 2180"/>
                                <a:gd name="T16" fmla="+- 0 3507 3215"/>
                                <a:gd name="T17" fmla="*/ T16 w 6496"/>
                                <a:gd name="T18" fmla="+- 0 11179 10199"/>
                                <a:gd name="T19" fmla="*/ 11179 h 2180"/>
                              </a:gdLst>
                              <a:ahLst/>
                              <a:cxnLst>
                                <a:cxn ang="0">
                                  <a:pos x="T1" y="T3"/>
                                </a:cxn>
                                <a:cxn ang="0">
                                  <a:pos x="T5" y="T7"/>
                                </a:cxn>
                                <a:cxn ang="0">
                                  <a:pos x="T9" y="T11"/>
                                </a:cxn>
                                <a:cxn ang="0">
                                  <a:pos x="T13" y="T15"/>
                                </a:cxn>
                                <a:cxn ang="0">
                                  <a:pos x="T17" y="T19"/>
                                </a:cxn>
                              </a:cxnLst>
                              <a:rect l="0" t="0" r="r" b="b"/>
                              <a:pathLst>
                                <a:path w="6496" h="2180">
                                  <a:moveTo>
                                    <a:pt x="292" y="980"/>
                                  </a:moveTo>
                                  <a:lnTo>
                                    <a:pt x="271" y="980"/>
                                  </a:lnTo>
                                  <a:lnTo>
                                    <a:pt x="265" y="1000"/>
                                  </a:lnTo>
                                  <a:lnTo>
                                    <a:pt x="275" y="1000"/>
                                  </a:lnTo>
                                  <a:lnTo>
                                    <a:pt x="292" y="9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4" name="Freeform 516"/>
                          <wps:cNvSpPr>
                            <a:spLocks/>
                          </wps:cNvSpPr>
                          <wps:spPr bwMode="auto">
                            <a:xfrm>
                              <a:off x="3215" y="10199"/>
                              <a:ext cx="6496" cy="2180"/>
                            </a:xfrm>
                            <a:custGeom>
                              <a:avLst/>
                              <a:gdLst>
                                <a:gd name="T0" fmla="+- 0 3512 3215"/>
                                <a:gd name="T1" fmla="*/ T0 w 6496"/>
                                <a:gd name="T2" fmla="+- 0 11179 10199"/>
                                <a:gd name="T3" fmla="*/ 11179 h 2180"/>
                                <a:gd name="T4" fmla="+- 0 3511 3215"/>
                                <a:gd name="T5" fmla="*/ T4 w 6496"/>
                                <a:gd name="T6" fmla="+- 0 11179 10199"/>
                                <a:gd name="T7" fmla="*/ 11179 h 2180"/>
                                <a:gd name="T8" fmla="+- 0 3492 3215"/>
                                <a:gd name="T9" fmla="*/ T8 w 6496"/>
                                <a:gd name="T10" fmla="+- 0 11199 10199"/>
                                <a:gd name="T11" fmla="*/ 11199 h 2180"/>
                                <a:gd name="T12" fmla="+- 0 3493 3215"/>
                                <a:gd name="T13" fmla="*/ T12 w 6496"/>
                                <a:gd name="T14" fmla="+- 0 11199 10199"/>
                                <a:gd name="T15" fmla="*/ 11199 h 2180"/>
                                <a:gd name="T16" fmla="+- 0 3512 3215"/>
                                <a:gd name="T17" fmla="*/ T16 w 6496"/>
                                <a:gd name="T18" fmla="+- 0 11179 10199"/>
                                <a:gd name="T19" fmla="*/ 11179 h 2180"/>
                              </a:gdLst>
                              <a:ahLst/>
                              <a:cxnLst>
                                <a:cxn ang="0">
                                  <a:pos x="T1" y="T3"/>
                                </a:cxn>
                                <a:cxn ang="0">
                                  <a:pos x="T5" y="T7"/>
                                </a:cxn>
                                <a:cxn ang="0">
                                  <a:pos x="T9" y="T11"/>
                                </a:cxn>
                                <a:cxn ang="0">
                                  <a:pos x="T13" y="T15"/>
                                </a:cxn>
                                <a:cxn ang="0">
                                  <a:pos x="T17" y="T19"/>
                                </a:cxn>
                              </a:cxnLst>
                              <a:rect l="0" t="0" r="r" b="b"/>
                              <a:pathLst>
                                <a:path w="6496" h="2180">
                                  <a:moveTo>
                                    <a:pt x="297" y="980"/>
                                  </a:moveTo>
                                  <a:lnTo>
                                    <a:pt x="296" y="980"/>
                                  </a:lnTo>
                                  <a:lnTo>
                                    <a:pt x="277" y="1000"/>
                                  </a:lnTo>
                                  <a:lnTo>
                                    <a:pt x="278" y="1000"/>
                                  </a:lnTo>
                                  <a:lnTo>
                                    <a:pt x="297" y="9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5" name="Freeform 515"/>
                          <wps:cNvSpPr>
                            <a:spLocks/>
                          </wps:cNvSpPr>
                          <wps:spPr bwMode="auto">
                            <a:xfrm>
                              <a:off x="3215" y="10199"/>
                              <a:ext cx="6496" cy="2180"/>
                            </a:xfrm>
                            <a:custGeom>
                              <a:avLst/>
                              <a:gdLst>
                                <a:gd name="T0" fmla="+- 0 3662 3215"/>
                                <a:gd name="T1" fmla="*/ T0 w 6496"/>
                                <a:gd name="T2" fmla="+- 0 11139 10199"/>
                                <a:gd name="T3" fmla="*/ 11139 h 2180"/>
                                <a:gd name="T4" fmla="+- 0 3563 3215"/>
                                <a:gd name="T5" fmla="*/ T4 w 6496"/>
                                <a:gd name="T6" fmla="+- 0 11139 10199"/>
                                <a:gd name="T7" fmla="*/ 11139 h 2180"/>
                                <a:gd name="T8" fmla="+- 0 3550 3215"/>
                                <a:gd name="T9" fmla="*/ T8 w 6496"/>
                                <a:gd name="T10" fmla="+- 0 11159 10199"/>
                                <a:gd name="T11" fmla="*/ 11159 h 2180"/>
                                <a:gd name="T12" fmla="+- 0 3537 3215"/>
                                <a:gd name="T13" fmla="*/ T12 w 6496"/>
                                <a:gd name="T14" fmla="+- 0 11179 10199"/>
                                <a:gd name="T15" fmla="*/ 11179 h 2180"/>
                                <a:gd name="T16" fmla="+- 0 3510 3215"/>
                                <a:gd name="T17" fmla="*/ T16 w 6496"/>
                                <a:gd name="T18" fmla="+- 0 11199 10199"/>
                                <a:gd name="T19" fmla="*/ 11199 h 2180"/>
                                <a:gd name="T20" fmla="+- 0 3608 3215"/>
                                <a:gd name="T21" fmla="*/ T20 w 6496"/>
                                <a:gd name="T22" fmla="+- 0 11199 10199"/>
                                <a:gd name="T23" fmla="*/ 11199 h 2180"/>
                                <a:gd name="T24" fmla="+- 0 3615 3215"/>
                                <a:gd name="T25" fmla="*/ T24 w 6496"/>
                                <a:gd name="T26" fmla="+- 0 11179 10199"/>
                                <a:gd name="T27" fmla="*/ 11179 h 2180"/>
                                <a:gd name="T28" fmla="+- 0 3622 3215"/>
                                <a:gd name="T29" fmla="*/ T28 w 6496"/>
                                <a:gd name="T30" fmla="+- 0 11179 10199"/>
                                <a:gd name="T31" fmla="*/ 11179 h 2180"/>
                                <a:gd name="T32" fmla="+- 0 3633 3215"/>
                                <a:gd name="T33" fmla="*/ T32 w 6496"/>
                                <a:gd name="T34" fmla="+- 0 11159 10199"/>
                                <a:gd name="T35" fmla="*/ 11159 h 2180"/>
                                <a:gd name="T36" fmla="+- 0 3651 3215"/>
                                <a:gd name="T37" fmla="*/ T36 w 6496"/>
                                <a:gd name="T38" fmla="+- 0 11159 10199"/>
                                <a:gd name="T39" fmla="*/ 11159 h 2180"/>
                                <a:gd name="T40" fmla="+- 0 3662 3215"/>
                                <a:gd name="T41" fmla="*/ T40 w 6496"/>
                                <a:gd name="T42" fmla="+- 0 11139 10199"/>
                                <a:gd name="T43" fmla="*/ 11139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496" h="2180">
                                  <a:moveTo>
                                    <a:pt x="447" y="940"/>
                                  </a:moveTo>
                                  <a:lnTo>
                                    <a:pt x="348" y="940"/>
                                  </a:lnTo>
                                  <a:lnTo>
                                    <a:pt x="335" y="960"/>
                                  </a:lnTo>
                                  <a:lnTo>
                                    <a:pt x="322" y="980"/>
                                  </a:lnTo>
                                  <a:lnTo>
                                    <a:pt x="295" y="1000"/>
                                  </a:lnTo>
                                  <a:lnTo>
                                    <a:pt x="393" y="1000"/>
                                  </a:lnTo>
                                  <a:lnTo>
                                    <a:pt x="400" y="980"/>
                                  </a:lnTo>
                                  <a:lnTo>
                                    <a:pt x="407" y="980"/>
                                  </a:lnTo>
                                  <a:lnTo>
                                    <a:pt x="418" y="960"/>
                                  </a:lnTo>
                                  <a:lnTo>
                                    <a:pt x="436" y="960"/>
                                  </a:lnTo>
                                  <a:lnTo>
                                    <a:pt x="447" y="9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6" name="Freeform 514"/>
                          <wps:cNvSpPr>
                            <a:spLocks/>
                          </wps:cNvSpPr>
                          <wps:spPr bwMode="auto">
                            <a:xfrm>
                              <a:off x="3215" y="10199"/>
                              <a:ext cx="6496" cy="2180"/>
                            </a:xfrm>
                            <a:custGeom>
                              <a:avLst/>
                              <a:gdLst>
                                <a:gd name="T0" fmla="+- 0 9223 3215"/>
                                <a:gd name="T1" fmla="*/ T0 w 6496"/>
                                <a:gd name="T2" fmla="+- 0 11179 10199"/>
                                <a:gd name="T3" fmla="*/ 11179 h 2180"/>
                                <a:gd name="T4" fmla="+- 0 9102 3215"/>
                                <a:gd name="T5" fmla="*/ T4 w 6496"/>
                                <a:gd name="T6" fmla="+- 0 11179 10199"/>
                                <a:gd name="T7" fmla="*/ 11179 h 2180"/>
                                <a:gd name="T8" fmla="+- 0 9092 3215"/>
                                <a:gd name="T9" fmla="*/ T8 w 6496"/>
                                <a:gd name="T10" fmla="+- 0 11199 10199"/>
                                <a:gd name="T11" fmla="*/ 11199 h 2180"/>
                                <a:gd name="T12" fmla="+- 0 9217 3215"/>
                                <a:gd name="T13" fmla="*/ T12 w 6496"/>
                                <a:gd name="T14" fmla="+- 0 11199 10199"/>
                                <a:gd name="T15" fmla="*/ 11199 h 2180"/>
                                <a:gd name="T16" fmla="+- 0 9223 3215"/>
                                <a:gd name="T17" fmla="*/ T16 w 6496"/>
                                <a:gd name="T18" fmla="+- 0 11179 10199"/>
                                <a:gd name="T19" fmla="*/ 11179 h 2180"/>
                              </a:gdLst>
                              <a:ahLst/>
                              <a:cxnLst>
                                <a:cxn ang="0">
                                  <a:pos x="T1" y="T3"/>
                                </a:cxn>
                                <a:cxn ang="0">
                                  <a:pos x="T5" y="T7"/>
                                </a:cxn>
                                <a:cxn ang="0">
                                  <a:pos x="T9" y="T11"/>
                                </a:cxn>
                                <a:cxn ang="0">
                                  <a:pos x="T13" y="T15"/>
                                </a:cxn>
                                <a:cxn ang="0">
                                  <a:pos x="T17" y="T19"/>
                                </a:cxn>
                              </a:cxnLst>
                              <a:rect l="0" t="0" r="r" b="b"/>
                              <a:pathLst>
                                <a:path w="6496" h="2180">
                                  <a:moveTo>
                                    <a:pt x="6008" y="980"/>
                                  </a:moveTo>
                                  <a:lnTo>
                                    <a:pt x="5887" y="980"/>
                                  </a:lnTo>
                                  <a:lnTo>
                                    <a:pt x="5877" y="1000"/>
                                  </a:lnTo>
                                  <a:lnTo>
                                    <a:pt x="6002" y="1000"/>
                                  </a:lnTo>
                                  <a:lnTo>
                                    <a:pt x="6008" y="9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7" name="Freeform 513"/>
                          <wps:cNvSpPr>
                            <a:spLocks/>
                          </wps:cNvSpPr>
                          <wps:spPr bwMode="auto">
                            <a:xfrm>
                              <a:off x="3215" y="10199"/>
                              <a:ext cx="6496" cy="2180"/>
                            </a:xfrm>
                            <a:custGeom>
                              <a:avLst/>
                              <a:gdLst>
                                <a:gd name="T0" fmla="+- 0 3554 3215"/>
                                <a:gd name="T1" fmla="*/ T0 w 6496"/>
                                <a:gd name="T2" fmla="+- 0 11139 10199"/>
                                <a:gd name="T3" fmla="*/ 11139 h 2180"/>
                                <a:gd name="T4" fmla="+- 0 3531 3215"/>
                                <a:gd name="T5" fmla="*/ T4 w 6496"/>
                                <a:gd name="T6" fmla="+- 0 11139 10199"/>
                                <a:gd name="T7" fmla="*/ 11139 h 2180"/>
                                <a:gd name="T8" fmla="+- 0 3518 3215"/>
                                <a:gd name="T9" fmla="*/ T8 w 6496"/>
                                <a:gd name="T10" fmla="+- 0 11159 10199"/>
                                <a:gd name="T11" fmla="*/ 11159 h 2180"/>
                                <a:gd name="T12" fmla="+- 0 3514 3215"/>
                                <a:gd name="T13" fmla="*/ T12 w 6496"/>
                                <a:gd name="T14" fmla="+- 0 11159 10199"/>
                                <a:gd name="T15" fmla="*/ 11159 h 2180"/>
                                <a:gd name="T16" fmla="+- 0 3507 3215"/>
                                <a:gd name="T17" fmla="*/ T16 w 6496"/>
                                <a:gd name="T18" fmla="+- 0 11179 10199"/>
                                <a:gd name="T19" fmla="*/ 11179 h 2180"/>
                                <a:gd name="T20" fmla="+- 0 3536 3215"/>
                                <a:gd name="T21" fmla="*/ T20 w 6496"/>
                                <a:gd name="T22" fmla="+- 0 11159 10199"/>
                                <a:gd name="T23" fmla="*/ 11159 h 2180"/>
                                <a:gd name="T24" fmla="+- 0 3554 3215"/>
                                <a:gd name="T25" fmla="*/ T24 w 6496"/>
                                <a:gd name="T26" fmla="+- 0 11139 10199"/>
                                <a:gd name="T27" fmla="*/ 11139 h 2180"/>
                              </a:gdLst>
                              <a:ahLst/>
                              <a:cxnLst>
                                <a:cxn ang="0">
                                  <a:pos x="T1" y="T3"/>
                                </a:cxn>
                                <a:cxn ang="0">
                                  <a:pos x="T5" y="T7"/>
                                </a:cxn>
                                <a:cxn ang="0">
                                  <a:pos x="T9" y="T11"/>
                                </a:cxn>
                                <a:cxn ang="0">
                                  <a:pos x="T13" y="T15"/>
                                </a:cxn>
                                <a:cxn ang="0">
                                  <a:pos x="T17" y="T19"/>
                                </a:cxn>
                                <a:cxn ang="0">
                                  <a:pos x="T21" y="T23"/>
                                </a:cxn>
                                <a:cxn ang="0">
                                  <a:pos x="T25" y="T27"/>
                                </a:cxn>
                              </a:cxnLst>
                              <a:rect l="0" t="0" r="r" b="b"/>
                              <a:pathLst>
                                <a:path w="6496" h="2180">
                                  <a:moveTo>
                                    <a:pt x="339" y="940"/>
                                  </a:moveTo>
                                  <a:lnTo>
                                    <a:pt x="316" y="940"/>
                                  </a:lnTo>
                                  <a:lnTo>
                                    <a:pt x="303" y="960"/>
                                  </a:lnTo>
                                  <a:lnTo>
                                    <a:pt x="299" y="960"/>
                                  </a:lnTo>
                                  <a:lnTo>
                                    <a:pt x="292" y="980"/>
                                  </a:lnTo>
                                  <a:lnTo>
                                    <a:pt x="321" y="960"/>
                                  </a:lnTo>
                                  <a:lnTo>
                                    <a:pt x="339" y="9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8" name="Freeform 512"/>
                          <wps:cNvSpPr>
                            <a:spLocks/>
                          </wps:cNvSpPr>
                          <wps:spPr bwMode="auto">
                            <a:xfrm>
                              <a:off x="3215" y="10199"/>
                              <a:ext cx="6496" cy="2180"/>
                            </a:xfrm>
                            <a:custGeom>
                              <a:avLst/>
                              <a:gdLst>
                                <a:gd name="T0" fmla="+- 0 9248 3215"/>
                                <a:gd name="T1" fmla="*/ T0 w 6496"/>
                                <a:gd name="T2" fmla="+- 0 11159 10199"/>
                                <a:gd name="T3" fmla="*/ 11159 h 2180"/>
                                <a:gd name="T4" fmla="+- 0 9144 3215"/>
                                <a:gd name="T5" fmla="*/ T4 w 6496"/>
                                <a:gd name="T6" fmla="+- 0 11159 10199"/>
                                <a:gd name="T7" fmla="*/ 11159 h 2180"/>
                                <a:gd name="T8" fmla="+- 0 9129 3215"/>
                                <a:gd name="T9" fmla="*/ T8 w 6496"/>
                                <a:gd name="T10" fmla="+- 0 11179 10199"/>
                                <a:gd name="T11" fmla="*/ 11179 h 2180"/>
                                <a:gd name="T12" fmla="+- 0 9244 3215"/>
                                <a:gd name="T13" fmla="*/ T12 w 6496"/>
                                <a:gd name="T14" fmla="+- 0 11179 10199"/>
                                <a:gd name="T15" fmla="*/ 11179 h 2180"/>
                                <a:gd name="T16" fmla="+- 0 9248 3215"/>
                                <a:gd name="T17" fmla="*/ T16 w 6496"/>
                                <a:gd name="T18" fmla="+- 0 11159 10199"/>
                                <a:gd name="T19" fmla="*/ 11159 h 2180"/>
                              </a:gdLst>
                              <a:ahLst/>
                              <a:cxnLst>
                                <a:cxn ang="0">
                                  <a:pos x="T1" y="T3"/>
                                </a:cxn>
                                <a:cxn ang="0">
                                  <a:pos x="T5" y="T7"/>
                                </a:cxn>
                                <a:cxn ang="0">
                                  <a:pos x="T9" y="T11"/>
                                </a:cxn>
                                <a:cxn ang="0">
                                  <a:pos x="T13" y="T15"/>
                                </a:cxn>
                                <a:cxn ang="0">
                                  <a:pos x="T17" y="T19"/>
                                </a:cxn>
                              </a:cxnLst>
                              <a:rect l="0" t="0" r="r" b="b"/>
                              <a:pathLst>
                                <a:path w="6496" h="2180">
                                  <a:moveTo>
                                    <a:pt x="6033" y="960"/>
                                  </a:moveTo>
                                  <a:lnTo>
                                    <a:pt x="5929" y="960"/>
                                  </a:lnTo>
                                  <a:lnTo>
                                    <a:pt x="5914" y="980"/>
                                  </a:lnTo>
                                  <a:lnTo>
                                    <a:pt x="6029" y="980"/>
                                  </a:lnTo>
                                  <a:lnTo>
                                    <a:pt x="6033" y="9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9" name="Freeform 511"/>
                          <wps:cNvSpPr>
                            <a:spLocks/>
                          </wps:cNvSpPr>
                          <wps:spPr bwMode="auto">
                            <a:xfrm>
                              <a:off x="3215" y="10199"/>
                              <a:ext cx="6496" cy="2180"/>
                            </a:xfrm>
                            <a:custGeom>
                              <a:avLst/>
                              <a:gdLst>
                                <a:gd name="T0" fmla="+- 0 9150 3215"/>
                                <a:gd name="T1" fmla="*/ T0 w 6496"/>
                                <a:gd name="T2" fmla="+- 0 11152 10199"/>
                                <a:gd name="T3" fmla="*/ 11152 h 2180"/>
                                <a:gd name="T4" fmla="+- 0 9144 3215"/>
                                <a:gd name="T5" fmla="*/ T4 w 6496"/>
                                <a:gd name="T6" fmla="+- 0 11159 10199"/>
                                <a:gd name="T7" fmla="*/ 11159 h 2180"/>
                                <a:gd name="T8" fmla="+- 0 9148 3215"/>
                                <a:gd name="T9" fmla="*/ T8 w 6496"/>
                                <a:gd name="T10" fmla="+- 0 11159 10199"/>
                                <a:gd name="T11" fmla="*/ 11159 h 2180"/>
                                <a:gd name="T12" fmla="+- 0 9149 3215"/>
                                <a:gd name="T13" fmla="*/ T12 w 6496"/>
                                <a:gd name="T14" fmla="+- 0 11158 10199"/>
                                <a:gd name="T15" fmla="*/ 11158 h 2180"/>
                                <a:gd name="T16" fmla="+- 0 9150 3215"/>
                                <a:gd name="T17" fmla="*/ T16 w 6496"/>
                                <a:gd name="T18" fmla="+- 0 11152 10199"/>
                                <a:gd name="T19" fmla="*/ 11152 h 2180"/>
                              </a:gdLst>
                              <a:ahLst/>
                              <a:cxnLst>
                                <a:cxn ang="0">
                                  <a:pos x="T1" y="T3"/>
                                </a:cxn>
                                <a:cxn ang="0">
                                  <a:pos x="T5" y="T7"/>
                                </a:cxn>
                                <a:cxn ang="0">
                                  <a:pos x="T9" y="T11"/>
                                </a:cxn>
                                <a:cxn ang="0">
                                  <a:pos x="T13" y="T15"/>
                                </a:cxn>
                                <a:cxn ang="0">
                                  <a:pos x="T17" y="T19"/>
                                </a:cxn>
                              </a:cxnLst>
                              <a:rect l="0" t="0" r="r" b="b"/>
                              <a:pathLst>
                                <a:path w="6496" h="2180">
                                  <a:moveTo>
                                    <a:pt x="5935" y="953"/>
                                  </a:moveTo>
                                  <a:lnTo>
                                    <a:pt x="5929" y="960"/>
                                  </a:lnTo>
                                  <a:lnTo>
                                    <a:pt x="5933" y="960"/>
                                  </a:lnTo>
                                  <a:lnTo>
                                    <a:pt x="5934" y="959"/>
                                  </a:lnTo>
                                  <a:lnTo>
                                    <a:pt x="5935" y="95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0" name="Freeform 510"/>
                          <wps:cNvSpPr>
                            <a:spLocks/>
                          </wps:cNvSpPr>
                          <wps:spPr bwMode="auto">
                            <a:xfrm>
                              <a:off x="3215" y="10199"/>
                              <a:ext cx="6496" cy="2180"/>
                            </a:xfrm>
                            <a:custGeom>
                              <a:avLst/>
                              <a:gdLst>
                                <a:gd name="T0" fmla="+- 0 9282 3215"/>
                                <a:gd name="T1" fmla="*/ T0 w 6496"/>
                                <a:gd name="T2" fmla="+- 0 11139 10199"/>
                                <a:gd name="T3" fmla="*/ 11139 h 2180"/>
                                <a:gd name="T4" fmla="+- 0 9163 3215"/>
                                <a:gd name="T5" fmla="*/ T4 w 6496"/>
                                <a:gd name="T6" fmla="+- 0 11139 10199"/>
                                <a:gd name="T7" fmla="*/ 11139 h 2180"/>
                                <a:gd name="T8" fmla="+- 0 9149 3215"/>
                                <a:gd name="T9" fmla="*/ T8 w 6496"/>
                                <a:gd name="T10" fmla="+- 0 11158 10199"/>
                                <a:gd name="T11" fmla="*/ 11158 h 2180"/>
                                <a:gd name="T12" fmla="+- 0 9149 3215"/>
                                <a:gd name="T13" fmla="*/ T12 w 6496"/>
                                <a:gd name="T14" fmla="+- 0 11159 10199"/>
                                <a:gd name="T15" fmla="*/ 11159 h 2180"/>
                                <a:gd name="T16" fmla="+- 0 9270 3215"/>
                                <a:gd name="T17" fmla="*/ T16 w 6496"/>
                                <a:gd name="T18" fmla="+- 0 11159 10199"/>
                                <a:gd name="T19" fmla="*/ 11159 h 2180"/>
                                <a:gd name="T20" fmla="+- 0 9282 3215"/>
                                <a:gd name="T21" fmla="*/ T20 w 6496"/>
                                <a:gd name="T22" fmla="+- 0 11139 10199"/>
                                <a:gd name="T23" fmla="*/ 11139 h 2180"/>
                              </a:gdLst>
                              <a:ahLst/>
                              <a:cxnLst>
                                <a:cxn ang="0">
                                  <a:pos x="T1" y="T3"/>
                                </a:cxn>
                                <a:cxn ang="0">
                                  <a:pos x="T5" y="T7"/>
                                </a:cxn>
                                <a:cxn ang="0">
                                  <a:pos x="T9" y="T11"/>
                                </a:cxn>
                                <a:cxn ang="0">
                                  <a:pos x="T13" y="T15"/>
                                </a:cxn>
                                <a:cxn ang="0">
                                  <a:pos x="T17" y="T19"/>
                                </a:cxn>
                                <a:cxn ang="0">
                                  <a:pos x="T21" y="T23"/>
                                </a:cxn>
                              </a:cxnLst>
                              <a:rect l="0" t="0" r="r" b="b"/>
                              <a:pathLst>
                                <a:path w="6496" h="2180">
                                  <a:moveTo>
                                    <a:pt x="6067" y="940"/>
                                  </a:moveTo>
                                  <a:lnTo>
                                    <a:pt x="5948" y="940"/>
                                  </a:lnTo>
                                  <a:lnTo>
                                    <a:pt x="5934" y="959"/>
                                  </a:lnTo>
                                  <a:lnTo>
                                    <a:pt x="5934" y="960"/>
                                  </a:lnTo>
                                  <a:lnTo>
                                    <a:pt x="6055" y="960"/>
                                  </a:lnTo>
                                  <a:lnTo>
                                    <a:pt x="6067" y="9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1" name="Freeform 509"/>
                          <wps:cNvSpPr>
                            <a:spLocks/>
                          </wps:cNvSpPr>
                          <wps:spPr bwMode="auto">
                            <a:xfrm>
                              <a:off x="3215" y="10199"/>
                              <a:ext cx="6496" cy="2180"/>
                            </a:xfrm>
                            <a:custGeom>
                              <a:avLst/>
                              <a:gdLst>
                                <a:gd name="T0" fmla="+- 0 9163 3215"/>
                                <a:gd name="T1" fmla="*/ T0 w 6496"/>
                                <a:gd name="T2" fmla="+- 0 11139 10199"/>
                                <a:gd name="T3" fmla="*/ 11139 h 2180"/>
                                <a:gd name="T4" fmla="+- 0 9153 3215"/>
                                <a:gd name="T5" fmla="*/ T4 w 6496"/>
                                <a:gd name="T6" fmla="+- 0 11139 10199"/>
                                <a:gd name="T7" fmla="*/ 11139 h 2180"/>
                                <a:gd name="T8" fmla="+- 0 9150 3215"/>
                                <a:gd name="T9" fmla="*/ T8 w 6496"/>
                                <a:gd name="T10" fmla="+- 0 11152 10199"/>
                                <a:gd name="T11" fmla="*/ 11152 h 2180"/>
                                <a:gd name="T12" fmla="+- 0 9163 3215"/>
                                <a:gd name="T13" fmla="*/ T12 w 6496"/>
                                <a:gd name="T14" fmla="+- 0 11139 10199"/>
                                <a:gd name="T15" fmla="*/ 11139 h 2180"/>
                              </a:gdLst>
                              <a:ahLst/>
                              <a:cxnLst>
                                <a:cxn ang="0">
                                  <a:pos x="T1" y="T3"/>
                                </a:cxn>
                                <a:cxn ang="0">
                                  <a:pos x="T5" y="T7"/>
                                </a:cxn>
                                <a:cxn ang="0">
                                  <a:pos x="T9" y="T11"/>
                                </a:cxn>
                                <a:cxn ang="0">
                                  <a:pos x="T13" y="T15"/>
                                </a:cxn>
                              </a:cxnLst>
                              <a:rect l="0" t="0" r="r" b="b"/>
                              <a:pathLst>
                                <a:path w="6496" h="2180">
                                  <a:moveTo>
                                    <a:pt x="5948" y="940"/>
                                  </a:moveTo>
                                  <a:lnTo>
                                    <a:pt x="5938" y="940"/>
                                  </a:lnTo>
                                  <a:lnTo>
                                    <a:pt x="5935" y="953"/>
                                  </a:lnTo>
                                  <a:lnTo>
                                    <a:pt x="5948" y="9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 name="Freeform 508"/>
                          <wps:cNvSpPr>
                            <a:spLocks/>
                          </wps:cNvSpPr>
                          <wps:spPr bwMode="auto">
                            <a:xfrm>
                              <a:off x="3215" y="10199"/>
                              <a:ext cx="6496" cy="2180"/>
                            </a:xfrm>
                            <a:custGeom>
                              <a:avLst/>
                              <a:gdLst>
                                <a:gd name="T0" fmla="+- 0 3693 3215"/>
                                <a:gd name="T1" fmla="*/ T0 w 6496"/>
                                <a:gd name="T2" fmla="+- 0 11119 10199"/>
                                <a:gd name="T3" fmla="*/ 11119 h 2180"/>
                                <a:gd name="T4" fmla="+- 0 3557 3215"/>
                                <a:gd name="T5" fmla="*/ T4 w 6496"/>
                                <a:gd name="T6" fmla="+- 0 11119 10199"/>
                                <a:gd name="T7" fmla="*/ 11119 h 2180"/>
                                <a:gd name="T8" fmla="+- 0 3553 3215"/>
                                <a:gd name="T9" fmla="*/ T8 w 6496"/>
                                <a:gd name="T10" fmla="+- 0 11139 10199"/>
                                <a:gd name="T11" fmla="*/ 11139 h 2180"/>
                                <a:gd name="T12" fmla="+- 0 3685 3215"/>
                                <a:gd name="T13" fmla="*/ T12 w 6496"/>
                                <a:gd name="T14" fmla="+- 0 11139 10199"/>
                                <a:gd name="T15" fmla="*/ 11139 h 2180"/>
                                <a:gd name="T16" fmla="+- 0 3693 3215"/>
                                <a:gd name="T17" fmla="*/ T16 w 6496"/>
                                <a:gd name="T18" fmla="+- 0 11119 10199"/>
                                <a:gd name="T19" fmla="*/ 11119 h 2180"/>
                              </a:gdLst>
                              <a:ahLst/>
                              <a:cxnLst>
                                <a:cxn ang="0">
                                  <a:pos x="T1" y="T3"/>
                                </a:cxn>
                                <a:cxn ang="0">
                                  <a:pos x="T5" y="T7"/>
                                </a:cxn>
                                <a:cxn ang="0">
                                  <a:pos x="T9" y="T11"/>
                                </a:cxn>
                                <a:cxn ang="0">
                                  <a:pos x="T13" y="T15"/>
                                </a:cxn>
                                <a:cxn ang="0">
                                  <a:pos x="T17" y="T19"/>
                                </a:cxn>
                              </a:cxnLst>
                              <a:rect l="0" t="0" r="r" b="b"/>
                              <a:pathLst>
                                <a:path w="6496" h="2180">
                                  <a:moveTo>
                                    <a:pt x="478" y="920"/>
                                  </a:moveTo>
                                  <a:lnTo>
                                    <a:pt x="342" y="920"/>
                                  </a:lnTo>
                                  <a:lnTo>
                                    <a:pt x="338" y="940"/>
                                  </a:lnTo>
                                  <a:lnTo>
                                    <a:pt x="470" y="940"/>
                                  </a:lnTo>
                                  <a:lnTo>
                                    <a:pt x="478" y="9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 name="Freeform 507"/>
                          <wps:cNvSpPr>
                            <a:spLocks/>
                          </wps:cNvSpPr>
                          <wps:spPr bwMode="auto">
                            <a:xfrm>
                              <a:off x="3215" y="10199"/>
                              <a:ext cx="6496" cy="2180"/>
                            </a:xfrm>
                            <a:custGeom>
                              <a:avLst/>
                              <a:gdLst>
                                <a:gd name="T0" fmla="+- 0 9296 3215"/>
                                <a:gd name="T1" fmla="*/ T0 w 6496"/>
                                <a:gd name="T2" fmla="+- 0 11119 10199"/>
                                <a:gd name="T3" fmla="*/ 11119 h 2180"/>
                                <a:gd name="T4" fmla="+- 0 9185 3215"/>
                                <a:gd name="T5" fmla="*/ T4 w 6496"/>
                                <a:gd name="T6" fmla="+- 0 11119 10199"/>
                                <a:gd name="T7" fmla="*/ 11119 h 2180"/>
                                <a:gd name="T8" fmla="+- 0 9173 3215"/>
                                <a:gd name="T9" fmla="*/ T8 w 6496"/>
                                <a:gd name="T10" fmla="+- 0 11139 10199"/>
                                <a:gd name="T11" fmla="*/ 11139 h 2180"/>
                                <a:gd name="T12" fmla="+- 0 9285 3215"/>
                                <a:gd name="T13" fmla="*/ T12 w 6496"/>
                                <a:gd name="T14" fmla="+- 0 11139 10199"/>
                                <a:gd name="T15" fmla="*/ 11139 h 2180"/>
                                <a:gd name="T16" fmla="+- 0 9296 3215"/>
                                <a:gd name="T17" fmla="*/ T16 w 6496"/>
                                <a:gd name="T18" fmla="+- 0 11119 10199"/>
                                <a:gd name="T19" fmla="*/ 11119 h 2180"/>
                              </a:gdLst>
                              <a:ahLst/>
                              <a:cxnLst>
                                <a:cxn ang="0">
                                  <a:pos x="T1" y="T3"/>
                                </a:cxn>
                                <a:cxn ang="0">
                                  <a:pos x="T5" y="T7"/>
                                </a:cxn>
                                <a:cxn ang="0">
                                  <a:pos x="T9" y="T11"/>
                                </a:cxn>
                                <a:cxn ang="0">
                                  <a:pos x="T13" y="T15"/>
                                </a:cxn>
                                <a:cxn ang="0">
                                  <a:pos x="T17" y="T19"/>
                                </a:cxn>
                              </a:cxnLst>
                              <a:rect l="0" t="0" r="r" b="b"/>
                              <a:pathLst>
                                <a:path w="6496" h="2180">
                                  <a:moveTo>
                                    <a:pt x="6081" y="920"/>
                                  </a:moveTo>
                                  <a:lnTo>
                                    <a:pt x="5970" y="920"/>
                                  </a:lnTo>
                                  <a:lnTo>
                                    <a:pt x="5958" y="940"/>
                                  </a:lnTo>
                                  <a:lnTo>
                                    <a:pt x="6070" y="940"/>
                                  </a:lnTo>
                                  <a:lnTo>
                                    <a:pt x="6081" y="9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4" name="Freeform 506"/>
                          <wps:cNvSpPr>
                            <a:spLocks/>
                          </wps:cNvSpPr>
                          <wps:spPr bwMode="auto">
                            <a:xfrm>
                              <a:off x="3215" y="10199"/>
                              <a:ext cx="6496" cy="2180"/>
                            </a:xfrm>
                            <a:custGeom>
                              <a:avLst/>
                              <a:gdLst>
                                <a:gd name="T0" fmla="+- 0 3712 3215"/>
                                <a:gd name="T1" fmla="*/ T0 w 6496"/>
                                <a:gd name="T2" fmla="+- 0 11099 10199"/>
                                <a:gd name="T3" fmla="*/ 11099 h 2180"/>
                                <a:gd name="T4" fmla="+- 0 3591 3215"/>
                                <a:gd name="T5" fmla="*/ T4 w 6496"/>
                                <a:gd name="T6" fmla="+- 0 11099 10199"/>
                                <a:gd name="T7" fmla="*/ 11099 h 2180"/>
                                <a:gd name="T8" fmla="+- 0 3586 3215"/>
                                <a:gd name="T9" fmla="*/ T8 w 6496"/>
                                <a:gd name="T10" fmla="+- 0 11119 10199"/>
                                <a:gd name="T11" fmla="*/ 11119 h 2180"/>
                                <a:gd name="T12" fmla="+- 0 3700 3215"/>
                                <a:gd name="T13" fmla="*/ T12 w 6496"/>
                                <a:gd name="T14" fmla="+- 0 11119 10199"/>
                                <a:gd name="T15" fmla="*/ 11119 h 2180"/>
                                <a:gd name="T16" fmla="+- 0 3712 3215"/>
                                <a:gd name="T17" fmla="*/ T16 w 6496"/>
                                <a:gd name="T18" fmla="+- 0 11099 10199"/>
                                <a:gd name="T19" fmla="*/ 11099 h 2180"/>
                              </a:gdLst>
                              <a:ahLst/>
                              <a:cxnLst>
                                <a:cxn ang="0">
                                  <a:pos x="T1" y="T3"/>
                                </a:cxn>
                                <a:cxn ang="0">
                                  <a:pos x="T5" y="T7"/>
                                </a:cxn>
                                <a:cxn ang="0">
                                  <a:pos x="T9" y="T11"/>
                                </a:cxn>
                                <a:cxn ang="0">
                                  <a:pos x="T13" y="T15"/>
                                </a:cxn>
                                <a:cxn ang="0">
                                  <a:pos x="T17" y="T19"/>
                                </a:cxn>
                              </a:cxnLst>
                              <a:rect l="0" t="0" r="r" b="b"/>
                              <a:pathLst>
                                <a:path w="6496" h="2180">
                                  <a:moveTo>
                                    <a:pt x="497" y="900"/>
                                  </a:moveTo>
                                  <a:lnTo>
                                    <a:pt x="376" y="900"/>
                                  </a:lnTo>
                                  <a:lnTo>
                                    <a:pt x="371" y="920"/>
                                  </a:lnTo>
                                  <a:lnTo>
                                    <a:pt x="485" y="920"/>
                                  </a:lnTo>
                                  <a:lnTo>
                                    <a:pt x="497" y="9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 name="Freeform 505"/>
                          <wps:cNvSpPr>
                            <a:spLocks/>
                          </wps:cNvSpPr>
                          <wps:spPr bwMode="auto">
                            <a:xfrm>
                              <a:off x="3215" y="10199"/>
                              <a:ext cx="6496" cy="2180"/>
                            </a:xfrm>
                            <a:custGeom>
                              <a:avLst/>
                              <a:gdLst>
                                <a:gd name="T0" fmla="+- 0 9317 3215"/>
                                <a:gd name="T1" fmla="*/ T0 w 6496"/>
                                <a:gd name="T2" fmla="+- 0 11099 10199"/>
                                <a:gd name="T3" fmla="*/ 11099 h 2180"/>
                                <a:gd name="T4" fmla="+- 0 9200 3215"/>
                                <a:gd name="T5" fmla="*/ T4 w 6496"/>
                                <a:gd name="T6" fmla="+- 0 11099 10199"/>
                                <a:gd name="T7" fmla="*/ 11099 h 2180"/>
                                <a:gd name="T8" fmla="+- 0 9189 3215"/>
                                <a:gd name="T9" fmla="*/ T8 w 6496"/>
                                <a:gd name="T10" fmla="+- 0 11119 10199"/>
                                <a:gd name="T11" fmla="*/ 11119 h 2180"/>
                                <a:gd name="T12" fmla="+- 0 9306 3215"/>
                                <a:gd name="T13" fmla="*/ T12 w 6496"/>
                                <a:gd name="T14" fmla="+- 0 11119 10199"/>
                                <a:gd name="T15" fmla="*/ 11119 h 2180"/>
                                <a:gd name="T16" fmla="+- 0 9317 3215"/>
                                <a:gd name="T17" fmla="*/ T16 w 6496"/>
                                <a:gd name="T18" fmla="+- 0 11099 10199"/>
                                <a:gd name="T19" fmla="*/ 11099 h 2180"/>
                              </a:gdLst>
                              <a:ahLst/>
                              <a:cxnLst>
                                <a:cxn ang="0">
                                  <a:pos x="T1" y="T3"/>
                                </a:cxn>
                                <a:cxn ang="0">
                                  <a:pos x="T5" y="T7"/>
                                </a:cxn>
                                <a:cxn ang="0">
                                  <a:pos x="T9" y="T11"/>
                                </a:cxn>
                                <a:cxn ang="0">
                                  <a:pos x="T13" y="T15"/>
                                </a:cxn>
                                <a:cxn ang="0">
                                  <a:pos x="T17" y="T19"/>
                                </a:cxn>
                              </a:cxnLst>
                              <a:rect l="0" t="0" r="r" b="b"/>
                              <a:pathLst>
                                <a:path w="6496" h="2180">
                                  <a:moveTo>
                                    <a:pt x="6102" y="900"/>
                                  </a:moveTo>
                                  <a:lnTo>
                                    <a:pt x="5985" y="900"/>
                                  </a:lnTo>
                                  <a:lnTo>
                                    <a:pt x="5974" y="920"/>
                                  </a:lnTo>
                                  <a:lnTo>
                                    <a:pt x="6091" y="920"/>
                                  </a:lnTo>
                                  <a:lnTo>
                                    <a:pt x="6102" y="9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6" name="Freeform 504"/>
                          <wps:cNvSpPr>
                            <a:spLocks/>
                          </wps:cNvSpPr>
                          <wps:spPr bwMode="auto">
                            <a:xfrm>
                              <a:off x="3215" y="10199"/>
                              <a:ext cx="6496" cy="2180"/>
                            </a:xfrm>
                            <a:custGeom>
                              <a:avLst/>
                              <a:gdLst>
                                <a:gd name="T0" fmla="+- 0 3609 3215"/>
                                <a:gd name="T1" fmla="*/ T0 w 6496"/>
                                <a:gd name="T2" fmla="+- 0 11097 10199"/>
                                <a:gd name="T3" fmla="*/ 11097 h 2180"/>
                                <a:gd name="T4" fmla="+- 0 3606 3215"/>
                                <a:gd name="T5" fmla="*/ T4 w 6496"/>
                                <a:gd name="T6" fmla="+- 0 11099 10199"/>
                                <a:gd name="T7" fmla="*/ 11099 h 2180"/>
                                <a:gd name="T8" fmla="+- 0 3609 3215"/>
                                <a:gd name="T9" fmla="*/ T8 w 6496"/>
                                <a:gd name="T10" fmla="+- 0 11097 10199"/>
                                <a:gd name="T11" fmla="*/ 11097 h 2180"/>
                              </a:gdLst>
                              <a:ahLst/>
                              <a:cxnLst>
                                <a:cxn ang="0">
                                  <a:pos x="T1" y="T3"/>
                                </a:cxn>
                                <a:cxn ang="0">
                                  <a:pos x="T5" y="T7"/>
                                </a:cxn>
                                <a:cxn ang="0">
                                  <a:pos x="T9" y="T11"/>
                                </a:cxn>
                              </a:cxnLst>
                              <a:rect l="0" t="0" r="r" b="b"/>
                              <a:pathLst>
                                <a:path w="6496" h="2180">
                                  <a:moveTo>
                                    <a:pt x="394" y="898"/>
                                  </a:moveTo>
                                  <a:lnTo>
                                    <a:pt x="391" y="900"/>
                                  </a:lnTo>
                                  <a:lnTo>
                                    <a:pt x="394" y="89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 name="Freeform 503"/>
                          <wps:cNvSpPr>
                            <a:spLocks/>
                          </wps:cNvSpPr>
                          <wps:spPr bwMode="auto">
                            <a:xfrm>
                              <a:off x="3215" y="10199"/>
                              <a:ext cx="6496" cy="2180"/>
                            </a:xfrm>
                            <a:custGeom>
                              <a:avLst/>
                              <a:gdLst>
                                <a:gd name="T0" fmla="+- 0 3728 3215"/>
                                <a:gd name="T1" fmla="*/ T0 w 6496"/>
                                <a:gd name="T2" fmla="+- 0 11079 10199"/>
                                <a:gd name="T3" fmla="*/ 11079 h 2180"/>
                                <a:gd name="T4" fmla="+- 0 3631 3215"/>
                                <a:gd name="T5" fmla="*/ T4 w 6496"/>
                                <a:gd name="T6" fmla="+- 0 11079 10199"/>
                                <a:gd name="T7" fmla="*/ 11079 h 2180"/>
                                <a:gd name="T8" fmla="+- 0 3628 3215"/>
                                <a:gd name="T9" fmla="*/ T8 w 6496"/>
                                <a:gd name="T10" fmla="+- 0 11099 10199"/>
                                <a:gd name="T11" fmla="*/ 11099 h 2180"/>
                                <a:gd name="T12" fmla="+- 0 3709 3215"/>
                                <a:gd name="T13" fmla="*/ T12 w 6496"/>
                                <a:gd name="T14" fmla="+- 0 11099 10199"/>
                                <a:gd name="T15" fmla="*/ 11099 h 2180"/>
                                <a:gd name="T16" fmla="+- 0 3723 3215"/>
                                <a:gd name="T17" fmla="*/ T16 w 6496"/>
                                <a:gd name="T18" fmla="+- 0 11086 10199"/>
                                <a:gd name="T19" fmla="*/ 11086 h 2180"/>
                                <a:gd name="T20" fmla="+- 0 3728 3215"/>
                                <a:gd name="T21" fmla="*/ T20 w 6496"/>
                                <a:gd name="T22" fmla="+- 0 11079 10199"/>
                                <a:gd name="T23" fmla="*/ 11079 h 2180"/>
                              </a:gdLst>
                              <a:ahLst/>
                              <a:cxnLst>
                                <a:cxn ang="0">
                                  <a:pos x="T1" y="T3"/>
                                </a:cxn>
                                <a:cxn ang="0">
                                  <a:pos x="T5" y="T7"/>
                                </a:cxn>
                                <a:cxn ang="0">
                                  <a:pos x="T9" y="T11"/>
                                </a:cxn>
                                <a:cxn ang="0">
                                  <a:pos x="T13" y="T15"/>
                                </a:cxn>
                                <a:cxn ang="0">
                                  <a:pos x="T17" y="T19"/>
                                </a:cxn>
                                <a:cxn ang="0">
                                  <a:pos x="T21" y="T23"/>
                                </a:cxn>
                              </a:cxnLst>
                              <a:rect l="0" t="0" r="r" b="b"/>
                              <a:pathLst>
                                <a:path w="6496" h="2180">
                                  <a:moveTo>
                                    <a:pt x="513" y="880"/>
                                  </a:moveTo>
                                  <a:lnTo>
                                    <a:pt x="416" y="880"/>
                                  </a:lnTo>
                                  <a:lnTo>
                                    <a:pt x="413" y="900"/>
                                  </a:lnTo>
                                  <a:lnTo>
                                    <a:pt x="494" y="900"/>
                                  </a:lnTo>
                                  <a:lnTo>
                                    <a:pt x="508" y="887"/>
                                  </a:lnTo>
                                  <a:lnTo>
                                    <a:pt x="513" y="8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 name="Freeform 502"/>
                          <wps:cNvSpPr>
                            <a:spLocks/>
                          </wps:cNvSpPr>
                          <wps:spPr bwMode="auto">
                            <a:xfrm>
                              <a:off x="3215" y="10199"/>
                              <a:ext cx="6496" cy="2180"/>
                            </a:xfrm>
                            <a:custGeom>
                              <a:avLst/>
                              <a:gdLst>
                                <a:gd name="T0" fmla="+- 0 3759 3215"/>
                                <a:gd name="T1" fmla="*/ T0 w 6496"/>
                                <a:gd name="T2" fmla="+- 0 11079 10199"/>
                                <a:gd name="T3" fmla="*/ 11079 h 2180"/>
                                <a:gd name="T4" fmla="+- 0 3731 3215"/>
                                <a:gd name="T5" fmla="*/ T4 w 6496"/>
                                <a:gd name="T6" fmla="+- 0 11079 10199"/>
                                <a:gd name="T7" fmla="*/ 11079 h 2180"/>
                                <a:gd name="T8" fmla="+- 0 3723 3215"/>
                                <a:gd name="T9" fmla="*/ T8 w 6496"/>
                                <a:gd name="T10" fmla="+- 0 11086 10199"/>
                                <a:gd name="T11" fmla="*/ 11086 h 2180"/>
                                <a:gd name="T12" fmla="+- 0 3714 3215"/>
                                <a:gd name="T13" fmla="*/ T12 w 6496"/>
                                <a:gd name="T14" fmla="+- 0 11099 10199"/>
                                <a:gd name="T15" fmla="*/ 11099 h 2180"/>
                                <a:gd name="T16" fmla="+- 0 3737 3215"/>
                                <a:gd name="T17" fmla="*/ T16 w 6496"/>
                                <a:gd name="T18" fmla="+- 0 11099 10199"/>
                                <a:gd name="T19" fmla="*/ 11099 h 2180"/>
                                <a:gd name="T20" fmla="+- 0 3759 3215"/>
                                <a:gd name="T21" fmla="*/ T20 w 6496"/>
                                <a:gd name="T22" fmla="+- 0 11079 10199"/>
                                <a:gd name="T23" fmla="*/ 11079 h 2180"/>
                              </a:gdLst>
                              <a:ahLst/>
                              <a:cxnLst>
                                <a:cxn ang="0">
                                  <a:pos x="T1" y="T3"/>
                                </a:cxn>
                                <a:cxn ang="0">
                                  <a:pos x="T5" y="T7"/>
                                </a:cxn>
                                <a:cxn ang="0">
                                  <a:pos x="T9" y="T11"/>
                                </a:cxn>
                                <a:cxn ang="0">
                                  <a:pos x="T13" y="T15"/>
                                </a:cxn>
                                <a:cxn ang="0">
                                  <a:pos x="T17" y="T19"/>
                                </a:cxn>
                                <a:cxn ang="0">
                                  <a:pos x="T21" y="T23"/>
                                </a:cxn>
                              </a:cxnLst>
                              <a:rect l="0" t="0" r="r" b="b"/>
                              <a:pathLst>
                                <a:path w="6496" h="2180">
                                  <a:moveTo>
                                    <a:pt x="544" y="880"/>
                                  </a:moveTo>
                                  <a:lnTo>
                                    <a:pt x="516" y="880"/>
                                  </a:lnTo>
                                  <a:lnTo>
                                    <a:pt x="508" y="887"/>
                                  </a:lnTo>
                                  <a:lnTo>
                                    <a:pt x="499" y="900"/>
                                  </a:lnTo>
                                  <a:lnTo>
                                    <a:pt x="522" y="900"/>
                                  </a:lnTo>
                                  <a:lnTo>
                                    <a:pt x="544" y="8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9" name="Freeform 501"/>
                          <wps:cNvSpPr>
                            <a:spLocks/>
                          </wps:cNvSpPr>
                          <wps:spPr bwMode="auto">
                            <a:xfrm>
                              <a:off x="3215" y="10199"/>
                              <a:ext cx="6496" cy="2180"/>
                            </a:xfrm>
                            <a:custGeom>
                              <a:avLst/>
                              <a:gdLst>
                                <a:gd name="T0" fmla="+- 0 9331 3215"/>
                                <a:gd name="T1" fmla="*/ T0 w 6496"/>
                                <a:gd name="T2" fmla="+- 0 11079 10199"/>
                                <a:gd name="T3" fmla="*/ 11079 h 2180"/>
                                <a:gd name="T4" fmla="+- 0 9228 3215"/>
                                <a:gd name="T5" fmla="*/ T4 w 6496"/>
                                <a:gd name="T6" fmla="+- 0 11079 10199"/>
                                <a:gd name="T7" fmla="*/ 11079 h 2180"/>
                                <a:gd name="T8" fmla="+- 0 9220 3215"/>
                                <a:gd name="T9" fmla="*/ T8 w 6496"/>
                                <a:gd name="T10" fmla="+- 0 11099 10199"/>
                                <a:gd name="T11" fmla="*/ 11099 h 2180"/>
                                <a:gd name="T12" fmla="+- 0 9320 3215"/>
                                <a:gd name="T13" fmla="*/ T12 w 6496"/>
                                <a:gd name="T14" fmla="+- 0 11099 10199"/>
                                <a:gd name="T15" fmla="*/ 11099 h 2180"/>
                                <a:gd name="T16" fmla="+- 0 9331 3215"/>
                                <a:gd name="T17" fmla="*/ T16 w 6496"/>
                                <a:gd name="T18" fmla="+- 0 11079 10199"/>
                                <a:gd name="T19" fmla="*/ 11079 h 2180"/>
                              </a:gdLst>
                              <a:ahLst/>
                              <a:cxnLst>
                                <a:cxn ang="0">
                                  <a:pos x="T1" y="T3"/>
                                </a:cxn>
                                <a:cxn ang="0">
                                  <a:pos x="T5" y="T7"/>
                                </a:cxn>
                                <a:cxn ang="0">
                                  <a:pos x="T9" y="T11"/>
                                </a:cxn>
                                <a:cxn ang="0">
                                  <a:pos x="T13" y="T15"/>
                                </a:cxn>
                                <a:cxn ang="0">
                                  <a:pos x="T17" y="T19"/>
                                </a:cxn>
                              </a:cxnLst>
                              <a:rect l="0" t="0" r="r" b="b"/>
                              <a:pathLst>
                                <a:path w="6496" h="2180">
                                  <a:moveTo>
                                    <a:pt x="6116" y="880"/>
                                  </a:moveTo>
                                  <a:lnTo>
                                    <a:pt x="6013" y="880"/>
                                  </a:lnTo>
                                  <a:lnTo>
                                    <a:pt x="6005" y="900"/>
                                  </a:lnTo>
                                  <a:lnTo>
                                    <a:pt x="6105" y="900"/>
                                  </a:lnTo>
                                  <a:lnTo>
                                    <a:pt x="6116" y="8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 name="Freeform 500"/>
                          <wps:cNvSpPr>
                            <a:spLocks/>
                          </wps:cNvSpPr>
                          <wps:spPr bwMode="auto">
                            <a:xfrm>
                              <a:off x="3215" y="10199"/>
                              <a:ext cx="6496" cy="2180"/>
                            </a:xfrm>
                            <a:custGeom>
                              <a:avLst/>
                              <a:gdLst>
                                <a:gd name="T0" fmla="+- 0 3627 3215"/>
                                <a:gd name="T1" fmla="*/ T0 w 6496"/>
                                <a:gd name="T2" fmla="+- 0 11079 10199"/>
                                <a:gd name="T3" fmla="*/ 11079 h 2180"/>
                                <a:gd name="T4" fmla="+- 0 3626 3215"/>
                                <a:gd name="T5" fmla="*/ T4 w 6496"/>
                                <a:gd name="T6" fmla="+- 0 11079 10199"/>
                                <a:gd name="T7" fmla="*/ 11079 h 2180"/>
                                <a:gd name="T8" fmla="+- 0 3609 3215"/>
                                <a:gd name="T9" fmla="*/ T8 w 6496"/>
                                <a:gd name="T10" fmla="+- 0 11097 10199"/>
                                <a:gd name="T11" fmla="*/ 11097 h 2180"/>
                                <a:gd name="T12" fmla="+- 0 3627 3215"/>
                                <a:gd name="T13" fmla="*/ T12 w 6496"/>
                                <a:gd name="T14" fmla="+- 0 11079 10199"/>
                                <a:gd name="T15" fmla="*/ 11079 h 2180"/>
                              </a:gdLst>
                              <a:ahLst/>
                              <a:cxnLst>
                                <a:cxn ang="0">
                                  <a:pos x="T1" y="T3"/>
                                </a:cxn>
                                <a:cxn ang="0">
                                  <a:pos x="T5" y="T7"/>
                                </a:cxn>
                                <a:cxn ang="0">
                                  <a:pos x="T9" y="T11"/>
                                </a:cxn>
                                <a:cxn ang="0">
                                  <a:pos x="T13" y="T15"/>
                                </a:cxn>
                              </a:cxnLst>
                              <a:rect l="0" t="0" r="r" b="b"/>
                              <a:pathLst>
                                <a:path w="6496" h="2180">
                                  <a:moveTo>
                                    <a:pt x="412" y="880"/>
                                  </a:moveTo>
                                  <a:lnTo>
                                    <a:pt x="411" y="880"/>
                                  </a:lnTo>
                                  <a:lnTo>
                                    <a:pt x="394" y="898"/>
                                  </a:lnTo>
                                  <a:lnTo>
                                    <a:pt x="412" y="8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1" name="Freeform 499"/>
                          <wps:cNvSpPr>
                            <a:spLocks/>
                          </wps:cNvSpPr>
                          <wps:spPr bwMode="auto">
                            <a:xfrm>
                              <a:off x="3215" y="10199"/>
                              <a:ext cx="6496" cy="2180"/>
                            </a:xfrm>
                            <a:custGeom>
                              <a:avLst/>
                              <a:gdLst>
                                <a:gd name="T0" fmla="+- 0 3731 3215"/>
                                <a:gd name="T1" fmla="*/ T0 w 6496"/>
                                <a:gd name="T2" fmla="+- 0 11079 10199"/>
                                <a:gd name="T3" fmla="*/ 11079 h 2180"/>
                                <a:gd name="T4" fmla="+- 0 3728 3215"/>
                                <a:gd name="T5" fmla="*/ T4 w 6496"/>
                                <a:gd name="T6" fmla="+- 0 11079 10199"/>
                                <a:gd name="T7" fmla="*/ 11079 h 2180"/>
                                <a:gd name="T8" fmla="+- 0 3723 3215"/>
                                <a:gd name="T9" fmla="*/ T8 w 6496"/>
                                <a:gd name="T10" fmla="+- 0 11086 10199"/>
                                <a:gd name="T11" fmla="*/ 11086 h 2180"/>
                                <a:gd name="T12" fmla="+- 0 3731 3215"/>
                                <a:gd name="T13" fmla="*/ T12 w 6496"/>
                                <a:gd name="T14" fmla="+- 0 11079 10199"/>
                                <a:gd name="T15" fmla="*/ 11079 h 2180"/>
                              </a:gdLst>
                              <a:ahLst/>
                              <a:cxnLst>
                                <a:cxn ang="0">
                                  <a:pos x="T1" y="T3"/>
                                </a:cxn>
                                <a:cxn ang="0">
                                  <a:pos x="T5" y="T7"/>
                                </a:cxn>
                                <a:cxn ang="0">
                                  <a:pos x="T9" y="T11"/>
                                </a:cxn>
                                <a:cxn ang="0">
                                  <a:pos x="T13" y="T15"/>
                                </a:cxn>
                              </a:cxnLst>
                              <a:rect l="0" t="0" r="r" b="b"/>
                              <a:pathLst>
                                <a:path w="6496" h="2180">
                                  <a:moveTo>
                                    <a:pt x="516" y="880"/>
                                  </a:moveTo>
                                  <a:lnTo>
                                    <a:pt x="513" y="880"/>
                                  </a:lnTo>
                                  <a:lnTo>
                                    <a:pt x="508" y="887"/>
                                  </a:lnTo>
                                  <a:lnTo>
                                    <a:pt x="516" y="8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 name="Freeform 498"/>
                          <wps:cNvSpPr>
                            <a:spLocks/>
                          </wps:cNvSpPr>
                          <wps:spPr bwMode="auto">
                            <a:xfrm>
                              <a:off x="3215" y="10199"/>
                              <a:ext cx="6496" cy="2180"/>
                            </a:xfrm>
                            <a:custGeom>
                              <a:avLst/>
                              <a:gdLst>
                                <a:gd name="T0" fmla="+- 0 3743 3215"/>
                                <a:gd name="T1" fmla="*/ T0 w 6496"/>
                                <a:gd name="T2" fmla="+- 0 11059 10199"/>
                                <a:gd name="T3" fmla="*/ 11059 h 2180"/>
                                <a:gd name="T4" fmla="+- 0 3643 3215"/>
                                <a:gd name="T5" fmla="*/ T4 w 6496"/>
                                <a:gd name="T6" fmla="+- 0 11059 10199"/>
                                <a:gd name="T7" fmla="*/ 11059 h 2180"/>
                                <a:gd name="T8" fmla="+- 0 3628 3215"/>
                                <a:gd name="T9" fmla="*/ T8 w 6496"/>
                                <a:gd name="T10" fmla="+- 0 11079 10199"/>
                                <a:gd name="T11" fmla="*/ 11079 h 2180"/>
                                <a:gd name="T12" fmla="+- 0 3738 3215"/>
                                <a:gd name="T13" fmla="*/ T12 w 6496"/>
                                <a:gd name="T14" fmla="+- 0 11079 10199"/>
                                <a:gd name="T15" fmla="*/ 11079 h 2180"/>
                                <a:gd name="T16" fmla="+- 0 3743 3215"/>
                                <a:gd name="T17" fmla="*/ T16 w 6496"/>
                                <a:gd name="T18" fmla="+- 0 11059 10199"/>
                                <a:gd name="T19" fmla="*/ 11059 h 2180"/>
                              </a:gdLst>
                              <a:ahLst/>
                              <a:cxnLst>
                                <a:cxn ang="0">
                                  <a:pos x="T1" y="T3"/>
                                </a:cxn>
                                <a:cxn ang="0">
                                  <a:pos x="T5" y="T7"/>
                                </a:cxn>
                                <a:cxn ang="0">
                                  <a:pos x="T9" y="T11"/>
                                </a:cxn>
                                <a:cxn ang="0">
                                  <a:pos x="T13" y="T15"/>
                                </a:cxn>
                                <a:cxn ang="0">
                                  <a:pos x="T17" y="T19"/>
                                </a:cxn>
                              </a:cxnLst>
                              <a:rect l="0" t="0" r="r" b="b"/>
                              <a:pathLst>
                                <a:path w="6496" h="2180">
                                  <a:moveTo>
                                    <a:pt x="528" y="860"/>
                                  </a:moveTo>
                                  <a:lnTo>
                                    <a:pt x="428" y="860"/>
                                  </a:lnTo>
                                  <a:lnTo>
                                    <a:pt x="413" y="880"/>
                                  </a:lnTo>
                                  <a:lnTo>
                                    <a:pt x="523" y="880"/>
                                  </a:lnTo>
                                  <a:lnTo>
                                    <a:pt x="528" y="8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3" name="Freeform 497"/>
                          <wps:cNvSpPr>
                            <a:spLocks/>
                          </wps:cNvSpPr>
                          <wps:spPr bwMode="auto">
                            <a:xfrm>
                              <a:off x="3215" y="10199"/>
                              <a:ext cx="6496" cy="2180"/>
                            </a:xfrm>
                            <a:custGeom>
                              <a:avLst/>
                              <a:gdLst>
                                <a:gd name="T0" fmla="+- 0 3769 3215"/>
                                <a:gd name="T1" fmla="*/ T0 w 6496"/>
                                <a:gd name="T2" fmla="+- 0 11065 10199"/>
                                <a:gd name="T3" fmla="*/ 11065 h 2180"/>
                                <a:gd name="T4" fmla="+- 0 3755 3215"/>
                                <a:gd name="T5" fmla="*/ T4 w 6496"/>
                                <a:gd name="T6" fmla="+- 0 11079 10199"/>
                                <a:gd name="T7" fmla="*/ 11079 h 2180"/>
                                <a:gd name="T8" fmla="+- 0 3756 3215"/>
                                <a:gd name="T9" fmla="*/ T8 w 6496"/>
                                <a:gd name="T10" fmla="+- 0 11079 10199"/>
                                <a:gd name="T11" fmla="*/ 11079 h 2180"/>
                                <a:gd name="T12" fmla="+- 0 3769 3215"/>
                                <a:gd name="T13" fmla="*/ T12 w 6496"/>
                                <a:gd name="T14" fmla="+- 0 11065 10199"/>
                                <a:gd name="T15" fmla="*/ 11065 h 2180"/>
                              </a:gdLst>
                              <a:ahLst/>
                              <a:cxnLst>
                                <a:cxn ang="0">
                                  <a:pos x="T1" y="T3"/>
                                </a:cxn>
                                <a:cxn ang="0">
                                  <a:pos x="T5" y="T7"/>
                                </a:cxn>
                                <a:cxn ang="0">
                                  <a:pos x="T9" y="T11"/>
                                </a:cxn>
                                <a:cxn ang="0">
                                  <a:pos x="T13" y="T15"/>
                                </a:cxn>
                              </a:cxnLst>
                              <a:rect l="0" t="0" r="r" b="b"/>
                              <a:pathLst>
                                <a:path w="6496" h="2180">
                                  <a:moveTo>
                                    <a:pt x="554" y="866"/>
                                  </a:moveTo>
                                  <a:lnTo>
                                    <a:pt x="540" y="880"/>
                                  </a:lnTo>
                                  <a:lnTo>
                                    <a:pt x="541" y="880"/>
                                  </a:lnTo>
                                  <a:lnTo>
                                    <a:pt x="554" y="86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4" name="Freeform 496"/>
                          <wps:cNvSpPr>
                            <a:spLocks/>
                          </wps:cNvSpPr>
                          <wps:spPr bwMode="auto">
                            <a:xfrm>
                              <a:off x="3215" y="10199"/>
                              <a:ext cx="6496" cy="2180"/>
                            </a:xfrm>
                            <a:custGeom>
                              <a:avLst/>
                              <a:gdLst>
                                <a:gd name="T0" fmla="+- 0 9365 3215"/>
                                <a:gd name="T1" fmla="*/ T0 w 6496"/>
                                <a:gd name="T2" fmla="+- 0 11039 10199"/>
                                <a:gd name="T3" fmla="*/ 11039 h 2180"/>
                                <a:gd name="T4" fmla="+- 0 9268 3215"/>
                                <a:gd name="T5" fmla="*/ T4 w 6496"/>
                                <a:gd name="T6" fmla="+- 0 11039 10199"/>
                                <a:gd name="T7" fmla="*/ 11039 h 2180"/>
                                <a:gd name="T8" fmla="+- 0 9261 3215"/>
                                <a:gd name="T9" fmla="*/ T8 w 6496"/>
                                <a:gd name="T10" fmla="+- 0 11059 10199"/>
                                <a:gd name="T11" fmla="*/ 11059 h 2180"/>
                                <a:gd name="T12" fmla="+- 0 9244 3215"/>
                                <a:gd name="T13" fmla="*/ T12 w 6496"/>
                                <a:gd name="T14" fmla="+- 0 11059 10199"/>
                                <a:gd name="T15" fmla="*/ 11059 h 2180"/>
                                <a:gd name="T16" fmla="+- 0 9237 3215"/>
                                <a:gd name="T17" fmla="*/ T16 w 6496"/>
                                <a:gd name="T18" fmla="+- 0 11079 10199"/>
                                <a:gd name="T19" fmla="*/ 11079 h 2180"/>
                                <a:gd name="T20" fmla="+- 0 9350 3215"/>
                                <a:gd name="T21" fmla="*/ T20 w 6496"/>
                                <a:gd name="T22" fmla="+- 0 11079 10199"/>
                                <a:gd name="T23" fmla="*/ 11079 h 2180"/>
                                <a:gd name="T24" fmla="+- 0 9354 3215"/>
                                <a:gd name="T25" fmla="*/ T24 w 6496"/>
                                <a:gd name="T26" fmla="+- 0 11059 10199"/>
                                <a:gd name="T27" fmla="*/ 11059 h 2180"/>
                                <a:gd name="T28" fmla="+- 0 9365 3215"/>
                                <a:gd name="T29" fmla="*/ T28 w 6496"/>
                                <a:gd name="T30" fmla="+- 0 11039 10199"/>
                                <a:gd name="T31" fmla="*/ 11039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96" h="2180">
                                  <a:moveTo>
                                    <a:pt x="6150" y="840"/>
                                  </a:moveTo>
                                  <a:lnTo>
                                    <a:pt x="6053" y="840"/>
                                  </a:lnTo>
                                  <a:lnTo>
                                    <a:pt x="6046" y="860"/>
                                  </a:lnTo>
                                  <a:lnTo>
                                    <a:pt x="6029" y="860"/>
                                  </a:lnTo>
                                  <a:lnTo>
                                    <a:pt x="6022" y="880"/>
                                  </a:lnTo>
                                  <a:lnTo>
                                    <a:pt x="6135" y="880"/>
                                  </a:lnTo>
                                  <a:lnTo>
                                    <a:pt x="6139" y="860"/>
                                  </a:lnTo>
                                  <a:lnTo>
                                    <a:pt x="6150" y="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 name="Freeform 495"/>
                          <wps:cNvSpPr>
                            <a:spLocks/>
                          </wps:cNvSpPr>
                          <wps:spPr bwMode="auto">
                            <a:xfrm>
                              <a:off x="3215" y="10199"/>
                              <a:ext cx="6496" cy="2180"/>
                            </a:xfrm>
                            <a:custGeom>
                              <a:avLst/>
                              <a:gdLst>
                                <a:gd name="T0" fmla="+- 0 3776 3215"/>
                                <a:gd name="T1" fmla="*/ T0 w 6496"/>
                                <a:gd name="T2" fmla="+- 0 11059 10199"/>
                                <a:gd name="T3" fmla="*/ 11059 h 2180"/>
                                <a:gd name="T4" fmla="+- 0 3775 3215"/>
                                <a:gd name="T5" fmla="*/ T4 w 6496"/>
                                <a:gd name="T6" fmla="+- 0 11059 10199"/>
                                <a:gd name="T7" fmla="*/ 11059 h 2180"/>
                                <a:gd name="T8" fmla="+- 0 3769 3215"/>
                                <a:gd name="T9" fmla="*/ T8 w 6496"/>
                                <a:gd name="T10" fmla="+- 0 11065 10199"/>
                                <a:gd name="T11" fmla="*/ 11065 h 2180"/>
                                <a:gd name="T12" fmla="+- 0 3776 3215"/>
                                <a:gd name="T13" fmla="*/ T12 w 6496"/>
                                <a:gd name="T14" fmla="+- 0 11059 10199"/>
                                <a:gd name="T15" fmla="*/ 11059 h 2180"/>
                              </a:gdLst>
                              <a:ahLst/>
                              <a:cxnLst>
                                <a:cxn ang="0">
                                  <a:pos x="T1" y="T3"/>
                                </a:cxn>
                                <a:cxn ang="0">
                                  <a:pos x="T5" y="T7"/>
                                </a:cxn>
                                <a:cxn ang="0">
                                  <a:pos x="T9" y="T11"/>
                                </a:cxn>
                                <a:cxn ang="0">
                                  <a:pos x="T13" y="T15"/>
                                </a:cxn>
                              </a:cxnLst>
                              <a:rect l="0" t="0" r="r" b="b"/>
                              <a:pathLst>
                                <a:path w="6496" h="2180">
                                  <a:moveTo>
                                    <a:pt x="561" y="860"/>
                                  </a:moveTo>
                                  <a:lnTo>
                                    <a:pt x="560" y="860"/>
                                  </a:lnTo>
                                  <a:lnTo>
                                    <a:pt x="554" y="866"/>
                                  </a:lnTo>
                                  <a:lnTo>
                                    <a:pt x="561" y="8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6" name="Freeform 494"/>
                          <wps:cNvSpPr>
                            <a:spLocks/>
                          </wps:cNvSpPr>
                          <wps:spPr bwMode="auto">
                            <a:xfrm>
                              <a:off x="3215" y="10199"/>
                              <a:ext cx="6496" cy="2180"/>
                            </a:xfrm>
                            <a:custGeom>
                              <a:avLst/>
                              <a:gdLst>
                                <a:gd name="T0" fmla="+- 0 3795 3215"/>
                                <a:gd name="T1" fmla="*/ T0 w 6496"/>
                                <a:gd name="T2" fmla="+- 0 11039 10199"/>
                                <a:gd name="T3" fmla="*/ 11039 h 2180"/>
                                <a:gd name="T4" fmla="+- 0 3683 3215"/>
                                <a:gd name="T5" fmla="*/ T4 w 6496"/>
                                <a:gd name="T6" fmla="+- 0 11039 10199"/>
                                <a:gd name="T7" fmla="*/ 11039 h 2180"/>
                                <a:gd name="T8" fmla="+- 0 3674 3215"/>
                                <a:gd name="T9" fmla="*/ T8 w 6496"/>
                                <a:gd name="T10" fmla="+- 0 11059 10199"/>
                                <a:gd name="T11" fmla="*/ 11059 h 2180"/>
                                <a:gd name="T12" fmla="+- 0 3774 3215"/>
                                <a:gd name="T13" fmla="*/ T12 w 6496"/>
                                <a:gd name="T14" fmla="+- 0 11059 10199"/>
                                <a:gd name="T15" fmla="*/ 11059 h 2180"/>
                                <a:gd name="T16" fmla="+- 0 3791 3215"/>
                                <a:gd name="T17" fmla="*/ T16 w 6496"/>
                                <a:gd name="T18" fmla="+- 0 11043 10199"/>
                                <a:gd name="T19" fmla="*/ 11043 h 2180"/>
                                <a:gd name="T20" fmla="+- 0 3795 3215"/>
                                <a:gd name="T21" fmla="*/ T20 w 6496"/>
                                <a:gd name="T22" fmla="+- 0 11039 10199"/>
                                <a:gd name="T23" fmla="*/ 11039 h 2180"/>
                              </a:gdLst>
                              <a:ahLst/>
                              <a:cxnLst>
                                <a:cxn ang="0">
                                  <a:pos x="T1" y="T3"/>
                                </a:cxn>
                                <a:cxn ang="0">
                                  <a:pos x="T5" y="T7"/>
                                </a:cxn>
                                <a:cxn ang="0">
                                  <a:pos x="T9" y="T11"/>
                                </a:cxn>
                                <a:cxn ang="0">
                                  <a:pos x="T13" y="T15"/>
                                </a:cxn>
                                <a:cxn ang="0">
                                  <a:pos x="T17" y="T19"/>
                                </a:cxn>
                                <a:cxn ang="0">
                                  <a:pos x="T21" y="T23"/>
                                </a:cxn>
                              </a:cxnLst>
                              <a:rect l="0" t="0" r="r" b="b"/>
                              <a:pathLst>
                                <a:path w="6496" h="2180">
                                  <a:moveTo>
                                    <a:pt x="580" y="840"/>
                                  </a:moveTo>
                                  <a:lnTo>
                                    <a:pt x="468" y="840"/>
                                  </a:lnTo>
                                  <a:lnTo>
                                    <a:pt x="459" y="860"/>
                                  </a:lnTo>
                                  <a:lnTo>
                                    <a:pt x="559" y="860"/>
                                  </a:lnTo>
                                  <a:lnTo>
                                    <a:pt x="576" y="844"/>
                                  </a:lnTo>
                                  <a:lnTo>
                                    <a:pt x="580" y="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7" name="Freeform 493"/>
                          <wps:cNvSpPr>
                            <a:spLocks/>
                          </wps:cNvSpPr>
                          <wps:spPr bwMode="auto">
                            <a:xfrm>
                              <a:off x="3215" y="10199"/>
                              <a:ext cx="6496" cy="2180"/>
                            </a:xfrm>
                            <a:custGeom>
                              <a:avLst/>
                              <a:gdLst>
                                <a:gd name="T0" fmla="+- 0 3791 3215"/>
                                <a:gd name="T1" fmla="*/ T0 w 6496"/>
                                <a:gd name="T2" fmla="+- 0 11043 10199"/>
                                <a:gd name="T3" fmla="*/ 11043 h 2180"/>
                                <a:gd name="T4" fmla="+- 0 3774 3215"/>
                                <a:gd name="T5" fmla="*/ T4 w 6496"/>
                                <a:gd name="T6" fmla="+- 0 11059 10199"/>
                                <a:gd name="T7" fmla="*/ 11059 h 2180"/>
                                <a:gd name="T8" fmla="+- 0 3775 3215"/>
                                <a:gd name="T9" fmla="*/ T8 w 6496"/>
                                <a:gd name="T10" fmla="+- 0 11059 10199"/>
                                <a:gd name="T11" fmla="*/ 11059 h 2180"/>
                                <a:gd name="T12" fmla="+- 0 3791 3215"/>
                                <a:gd name="T13" fmla="*/ T12 w 6496"/>
                                <a:gd name="T14" fmla="+- 0 11043 10199"/>
                                <a:gd name="T15" fmla="*/ 11043 h 2180"/>
                              </a:gdLst>
                              <a:ahLst/>
                              <a:cxnLst>
                                <a:cxn ang="0">
                                  <a:pos x="T1" y="T3"/>
                                </a:cxn>
                                <a:cxn ang="0">
                                  <a:pos x="T5" y="T7"/>
                                </a:cxn>
                                <a:cxn ang="0">
                                  <a:pos x="T9" y="T11"/>
                                </a:cxn>
                                <a:cxn ang="0">
                                  <a:pos x="T13" y="T15"/>
                                </a:cxn>
                              </a:cxnLst>
                              <a:rect l="0" t="0" r="r" b="b"/>
                              <a:pathLst>
                                <a:path w="6496" h="2180">
                                  <a:moveTo>
                                    <a:pt x="576" y="844"/>
                                  </a:moveTo>
                                  <a:lnTo>
                                    <a:pt x="559" y="860"/>
                                  </a:lnTo>
                                  <a:lnTo>
                                    <a:pt x="560" y="860"/>
                                  </a:lnTo>
                                  <a:lnTo>
                                    <a:pt x="576" y="84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8" name="Freeform 492"/>
                          <wps:cNvSpPr>
                            <a:spLocks/>
                          </wps:cNvSpPr>
                          <wps:spPr bwMode="auto">
                            <a:xfrm>
                              <a:off x="3215" y="10199"/>
                              <a:ext cx="6496" cy="2180"/>
                            </a:xfrm>
                            <a:custGeom>
                              <a:avLst/>
                              <a:gdLst>
                                <a:gd name="T0" fmla="+- 0 3820 3215"/>
                                <a:gd name="T1" fmla="*/ T0 w 6496"/>
                                <a:gd name="T2" fmla="+- 0 11039 10199"/>
                                <a:gd name="T3" fmla="*/ 11039 h 2180"/>
                                <a:gd name="T4" fmla="+- 0 3795 3215"/>
                                <a:gd name="T5" fmla="*/ T4 w 6496"/>
                                <a:gd name="T6" fmla="+- 0 11039 10199"/>
                                <a:gd name="T7" fmla="*/ 11039 h 2180"/>
                                <a:gd name="T8" fmla="+- 0 3791 3215"/>
                                <a:gd name="T9" fmla="*/ T8 w 6496"/>
                                <a:gd name="T10" fmla="+- 0 11043 10199"/>
                                <a:gd name="T11" fmla="*/ 11043 h 2180"/>
                                <a:gd name="T12" fmla="+- 0 3775 3215"/>
                                <a:gd name="T13" fmla="*/ T12 w 6496"/>
                                <a:gd name="T14" fmla="+- 0 11059 10199"/>
                                <a:gd name="T15" fmla="*/ 11059 h 2180"/>
                                <a:gd name="T16" fmla="+- 0 3813 3215"/>
                                <a:gd name="T17" fmla="*/ T16 w 6496"/>
                                <a:gd name="T18" fmla="+- 0 11059 10199"/>
                                <a:gd name="T19" fmla="*/ 11059 h 2180"/>
                                <a:gd name="T20" fmla="+- 0 3820 3215"/>
                                <a:gd name="T21" fmla="*/ T20 w 6496"/>
                                <a:gd name="T22" fmla="+- 0 11039 10199"/>
                                <a:gd name="T23" fmla="*/ 11039 h 2180"/>
                              </a:gdLst>
                              <a:ahLst/>
                              <a:cxnLst>
                                <a:cxn ang="0">
                                  <a:pos x="T1" y="T3"/>
                                </a:cxn>
                                <a:cxn ang="0">
                                  <a:pos x="T5" y="T7"/>
                                </a:cxn>
                                <a:cxn ang="0">
                                  <a:pos x="T9" y="T11"/>
                                </a:cxn>
                                <a:cxn ang="0">
                                  <a:pos x="T13" y="T15"/>
                                </a:cxn>
                                <a:cxn ang="0">
                                  <a:pos x="T17" y="T19"/>
                                </a:cxn>
                                <a:cxn ang="0">
                                  <a:pos x="T21" y="T23"/>
                                </a:cxn>
                              </a:cxnLst>
                              <a:rect l="0" t="0" r="r" b="b"/>
                              <a:pathLst>
                                <a:path w="6496" h="2180">
                                  <a:moveTo>
                                    <a:pt x="605" y="840"/>
                                  </a:moveTo>
                                  <a:lnTo>
                                    <a:pt x="580" y="840"/>
                                  </a:lnTo>
                                  <a:lnTo>
                                    <a:pt x="576" y="844"/>
                                  </a:lnTo>
                                  <a:lnTo>
                                    <a:pt x="560" y="860"/>
                                  </a:lnTo>
                                  <a:lnTo>
                                    <a:pt x="598" y="860"/>
                                  </a:lnTo>
                                  <a:lnTo>
                                    <a:pt x="605" y="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 name="Freeform 491"/>
                          <wps:cNvSpPr>
                            <a:spLocks/>
                          </wps:cNvSpPr>
                          <wps:spPr bwMode="auto">
                            <a:xfrm>
                              <a:off x="3215" y="10199"/>
                              <a:ext cx="6496" cy="2180"/>
                            </a:xfrm>
                            <a:custGeom>
                              <a:avLst/>
                              <a:gdLst>
                                <a:gd name="T0" fmla="+- 0 3783 3215"/>
                                <a:gd name="T1" fmla="*/ T0 w 6496"/>
                                <a:gd name="T2" fmla="+- 0 11019 10199"/>
                                <a:gd name="T3" fmla="*/ 11019 h 2180"/>
                                <a:gd name="T4" fmla="+- 0 3704 3215"/>
                                <a:gd name="T5" fmla="*/ T4 w 6496"/>
                                <a:gd name="T6" fmla="+- 0 11019 10199"/>
                                <a:gd name="T7" fmla="*/ 11019 h 2180"/>
                                <a:gd name="T8" fmla="+- 0 3687 3215"/>
                                <a:gd name="T9" fmla="*/ T8 w 6496"/>
                                <a:gd name="T10" fmla="+- 0 11039 10199"/>
                                <a:gd name="T11" fmla="*/ 11039 h 2180"/>
                                <a:gd name="T12" fmla="+- 0 3763 3215"/>
                                <a:gd name="T13" fmla="*/ T12 w 6496"/>
                                <a:gd name="T14" fmla="+- 0 11039 10199"/>
                                <a:gd name="T15" fmla="*/ 11039 h 2180"/>
                                <a:gd name="T16" fmla="+- 0 3783 3215"/>
                                <a:gd name="T17" fmla="*/ T16 w 6496"/>
                                <a:gd name="T18" fmla="+- 0 11019 10199"/>
                                <a:gd name="T19" fmla="*/ 11019 h 2180"/>
                              </a:gdLst>
                              <a:ahLst/>
                              <a:cxnLst>
                                <a:cxn ang="0">
                                  <a:pos x="T1" y="T3"/>
                                </a:cxn>
                                <a:cxn ang="0">
                                  <a:pos x="T5" y="T7"/>
                                </a:cxn>
                                <a:cxn ang="0">
                                  <a:pos x="T9" y="T11"/>
                                </a:cxn>
                                <a:cxn ang="0">
                                  <a:pos x="T13" y="T15"/>
                                </a:cxn>
                                <a:cxn ang="0">
                                  <a:pos x="T17" y="T19"/>
                                </a:cxn>
                              </a:cxnLst>
                              <a:rect l="0" t="0" r="r" b="b"/>
                              <a:pathLst>
                                <a:path w="6496" h="2180">
                                  <a:moveTo>
                                    <a:pt x="568" y="820"/>
                                  </a:moveTo>
                                  <a:lnTo>
                                    <a:pt x="489" y="820"/>
                                  </a:lnTo>
                                  <a:lnTo>
                                    <a:pt x="472" y="840"/>
                                  </a:lnTo>
                                  <a:lnTo>
                                    <a:pt x="548" y="840"/>
                                  </a:lnTo>
                                  <a:lnTo>
                                    <a:pt x="568" y="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0" name="Freeform 490"/>
                          <wps:cNvSpPr>
                            <a:spLocks/>
                          </wps:cNvSpPr>
                          <wps:spPr bwMode="auto">
                            <a:xfrm>
                              <a:off x="3215" y="10199"/>
                              <a:ext cx="6496" cy="2180"/>
                            </a:xfrm>
                            <a:custGeom>
                              <a:avLst/>
                              <a:gdLst>
                                <a:gd name="T0" fmla="+- 0 3845 3215"/>
                                <a:gd name="T1" fmla="*/ T0 w 6496"/>
                                <a:gd name="T2" fmla="+- 0 11019 10199"/>
                                <a:gd name="T3" fmla="*/ 11019 h 2180"/>
                                <a:gd name="T4" fmla="+- 0 3784 3215"/>
                                <a:gd name="T5" fmla="*/ T4 w 6496"/>
                                <a:gd name="T6" fmla="+- 0 11019 10199"/>
                                <a:gd name="T7" fmla="*/ 11019 h 2180"/>
                                <a:gd name="T8" fmla="+- 0 3764 3215"/>
                                <a:gd name="T9" fmla="*/ T8 w 6496"/>
                                <a:gd name="T10" fmla="+- 0 11039 10199"/>
                                <a:gd name="T11" fmla="*/ 11039 h 2180"/>
                                <a:gd name="T12" fmla="+- 0 3836 3215"/>
                                <a:gd name="T13" fmla="*/ T12 w 6496"/>
                                <a:gd name="T14" fmla="+- 0 11039 10199"/>
                                <a:gd name="T15" fmla="*/ 11039 h 2180"/>
                                <a:gd name="T16" fmla="+- 0 3845 3215"/>
                                <a:gd name="T17" fmla="*/ T16 w 6496"/>
                                <a:gd name="T18" fmla="+- 0 11019 10199"/>
                                <a:gd name="T19" fmla="*/ 11019 h 2180"/>
                              </a:gdLst>
                              <a:ahLst/>
                              <a:cxnLst>
                                <a:cxn ang="0">
                                  <a:pos x="T1" y="T3"/>
                                </a:cxn>
                                <a:cxn ang="0">
                                  <a:pos x="T5" y="T7"/>
                                </a:cxn>
                                <a:cxn ang="0">
                                  <a:pos x="T9" y="T11"/>
                                </a:cxn>
                                <a:cxn ang="0">
                                  <a:pos x="T13" y="T15"/>
                                </a:cxn>
                                <a:cxn ang="0">
                                  <a:pos x="T17" y="T19"/>
                                </a:cxn>
                              </a:cxnLst>
                              <a:rect l="0" t="0" r="r" b="b"/>
                              <a:pathLst>
                                <a:path w="6496" h="2180">
                                  <a:moveTo>
                                    <a:pt x="630" y="820"/>
                                  </a:moveTo>
                                  <a:lnTo>
                                    <a:pt x="569" y="820"/>
                                  </a:lnTo>
                                  <a:lnTo>
                                    <a:pt x="549" y="840"/>
                                  </a:lnTo>
                                  <a:lnTo>
                                    <a:pt x="621" y="840"/>
                                  </a:lnTo>
                                  <a:lnTo>
                                    <a:pt x="630" y="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1" name="Freeform 489"/>
                          <wps:cNvSpPr>
                            <a:spLocks/>
                          </wps:cNvSpPr>
                          <wps:spPr bwMode="auto">
                            <a:xfrm>
                              <a:off x="3215" y="10199"/>
                              <a:ext cx="6496" cy="2180"/>
                            </a:xfrm>
                            <a:custGeom>
                              <a:avLst/>
                              <a:gdLst>
                                <a:gd name="T0" fmla="+- 0 9279 3215"/>
                                <a:gd name="T1" fmla="*/ T0 w 6496"/>
                                <a:gd name="T2" fmla="+- 0 11039 10199"/>
                                <a:gd name="T3" fmla="*/ 11039 h 2180"/>
                                <a:gd name="T4" fmla="+- 0 9278 3215"/>
                                <a:gd name="T5" fmla="*/ T4 w 6496"/>
                                <a:gd name="T6" fmla="+- 0 11039 10199"/>
                                <a:gd name="T7" fmla="*/ 11039 h 2180"/>
                                <a:gd name="T8" fmla="+- 0 9279 3215"/>
                                <a:gd name="T9" fmla="*/ T8 w 6496"/>
                                <a:gd name="T10" fmla="+- 0 11039 10199"/>
                                <a:gd name="T11" fmla="*/ 11039 h 2180"/>
                                <a:gd name="T12" fmla="+- 0 9279 3215"/>
                                <a:gd name="T13" fmla="*/ T12 w 6496"/>
                                <a:gd name="T14" fmla="+- 0 11039 10199"/>
                                <a:gd name="T15" fmla="*/ 11039 h 2180"/>
                              </a:gdLst>
                              <a:ahLst/>
                              <a:cxnLst>
                                <a:cxn ang="0">
                                  <a:pos x="T1" y="T3"/>
                                </a:cxn>
                                <a:cxn ang="0">
                                  <a:pos x="T5" y="T7"/>
                                </a:cxn>
                                <a:cxn ang="0">
                                  <a:pos x="T9" y="T11"/>
                                </a:cxn>
                                <a:cxn ang="0">
                                  <a:pos x="T13" y="T15"/>
                                </a:cxn>
                              </a:cxnLst>
                              <a:rect l="0" t="0" r="r" b="b"/>
                              <a:pathLst>
                                <a:path w="6496" h="2180">
                                  <a:moveTo>
                                    <a:pt x="6064" y="840"/>
                                  </a:moveTo>
                                  <a:lnTo>
                                    <a:pt x="6063" y="840"/>
                                  </a:lnTo>
                                  <a:lnTo>
                                    <a:pt x="6064" y="8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2" name="Freeform 488"/>
                          <wps:cNvSpPr>
                            <a:spLocks/>
                          </wps:cNvSpPr>
                          <wps:spPr bwMode="auto">
                            <a:xfrm>
                              <a:off x="3215" y="10199"/>
                              <a:ext cx="6496" cy="2180"/>
                            </a:xfrm>
                            <a:custGeom>
                              <a:avLst/>
                              <a:gdLst>
                                <a:gd name="T0" fmla="+- 0 9385 3215"/>
                                <a:gd name="T1" fmla="*/ T0 w 6496"/>
                                <a:gd name="T2" fmla="+- 0 11019 10199"/>
                                <a:gd name="T3" fmla="*/ 11019 h 2180"/>
                                <a:gd name="T4" fmla="+- 0 9297 3215"/>
                                <a:gd name="T5" fmla="*/ T4 w 6496"/>
                                <a:gd name="T6" fmla="+- 0 11019 10199"/>
                                <a:gd name="T7" fmla="*/ 11019 h 2180"/>
                                <a:gd name="T8" fmla="+- 0 9285 3215"/>
                                <a:gd name="T9" fmla="*/ T8 w 6496"/>
                                <a:gd name="T10" fmla="+- 0 11039 10199"/>
                                <a:gd name="T11" fmla="*/ 11039 h 2180"/>
                                <a:gd name="T12" fmla="+- 0 9382 3215"/>
                                <a:gd name="T13" fmla="*/ T12 w 6496"/>
                                <a:gd name="T14" fmla="+- 0 11039 10199"/>
                                <a:gd name="T15" fmla="*/ 11039 h 2180"/>
                                <a:gd name="T16" fmla="+- 0 9385 3215"/>
                                <a:gd name="T17" fmla="*/ T16 w 6496"/>
                                <a:gd name="T18" fmla="+- 0 11019 10199"/>
                                <a:gd name="T19" fmla="*/ 11019 h 2180"/>
                              </a:gdLst>
                              <a:ahLst/>
                              <a:cxnLst>
                                <a:cxn ang="0">
                                  <a:pos x="T1" y="T3"/>
                                </a:cxn>
                                <a:cxn ang="0">
                                  <a:pos x="T5" y="T7"/>
                                </a:cxn>
                                <a:cxn ang="0">
                                  <a:pos x="T9" y="T11"/>
                                </a:cxn>
                                <a:cxn ang="0">
                                  <a:pos x="T13" y="T15"/>
                                </a:cxn>
                                <a:cxn ang="0">
                                  <a:pos x="T17" y="T19"/>
                                </a:cxn>
                              </a:cxnLst>
                              <a:rect l="0" t="0" r="r" b="b"/>
                              <a:pathLst>
                                <a:path w="6496" h="2180">
                                  <a:moveTo>
                                    <a:pt x="6170" y="820"/>
                                  </a:moveTo>
                                  <a:lnTo>
                                    <a:pt x="6082" y="820"/>
                                  </a:lnTo>
                                  <a:lnTo>
                                    <a:pt x="6070" y="840"/>
                                  </a:lnTo>
                                  <a:lnTo>
                                    <a:pt x="6167" y="840"/>
                                  </a:lnTo>
                                  <a:lnTo>
                                    <a:pt x="6170" y="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3" name="Freeform 487"/>
                          <wps:cNvSpPr>
                            <a:spLocks/>
                          </wps:cNvSpPr>
                          <wps:spPr bwMode="auto">
                            <a:xfrm>
                              <a:off x="3215" y="10199"/>
                              <a:ext cx="6496" cy="2180"/>
                            </a:xfrm>
                            <a:custGeom>
                              <a:avLst/>
                              <a:gdLst>
                                <a:gd name="T0" fmla="+- 0 9296 3215"/>
                                <a:gd name="T1" fmla="*/ T0 w 6496"/>
                                <a:gd name="T2" fmla="+- 0 11019 10199"/>
                                <a:gd name="T3" fmla="*/ 11019 h 2180"/>
                                <a:gd name="T4" fmla="+- 0 9281 3215"/>
                                <a:gd name="T5" fmla="*/ T4 w 6496"/>
                                <a:gd name="T6" fmla="+- 0 11019 10199"/>
                                <a:gd name="T7" fmla="*/ 11019 h 2180"/>
                                <a:gd name="T8" fmla="+- 0 9279 3215"/>
                                <a:gd name="T9" fmla="*/ T8 w 6496"/>
                                <a:gd name="T10" fmla="+- 0 11039 10199"/>
                                <a:gd name="T11" fmla="*/ 11039 h 2180"/>
                                <a:gd name="T12" fmla="+- 0 9296 3215"/>
                                <a:gd name="T13" fmla="*/ T12 w 6496"/>
                                <a:gd name="T14" fmla="+- 0 11019 10199"/>
                                <a:gd name="T15" fmla="*/ 11019 h 2180"/>
                              </a:gdLst>
                              <a:ahLst/>
                              <a:cxnLst>
                                <a:cxn ang="0">
                                  <a:pos x="T1" y="T3"/>
                                </a:cxn>
                                <a:cxn ang="0">
                                  <a:pos x="T5" y="T7"/>
                                </a:cxn>
                                <a:cxn ang="0">
                                  <a:pos x="T9" y="T11"/>
                                </a:cxn>
                                <a:cxn ang="0">
                                  <a:pos x="T13" y="T15"/>
                                </a:cxn>
                              </a:cxnLst>
                              <a:rect l="0" t="0" r="r" b="b"/>
                              <a:pathLst>
                                <a:path w="6496" h="2180">
                                  <a:moveTo>
                                    <a:pt x="6081" y="820"/>
                                  </a:moveTo>
                                  <a:lnTo>
                                    <a:pt x="6066" y="820"/>
                                  </a:lnTo>
                                  <a:lnTo>
                                    <a:pt x="6064" y="840"/>
                                  </a:lnTo>
                                  <a:lnTo>
                                    <a:pt x="6081" y="8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4" name="Freeform 486"/>
                          <wps:cNvSpPr>
                            <a:spLocks/>
                          </wps:cNvSpPr>
                          <wps:spPr bwMode="auto">
                            <a:xfrm>
                              <a:off x="3215" y="10199"/>
                              <a:ext cx="6496" cy="2180"/>
                            </a:xfrm>
                            <a:custGeom>
                              <a:avLst/>
                              <a:gdLst>
                                <a:gd name="T0" fmla="+- 0 3797 3215"/>
                                <a:gd name="T1" fmla="*/ T0 w 6496"/>
                                <a:gd name="T2" fmla="+- 0 10999 10199"/>
                                <a:gd name="T3" fmla="*/ 10999 h 2180"/>
                                <a:gd name="T4" fmla="+- 0 3732 3215"/>
                                <a:gd name="T5" fmla="*/ T4 w 6496"/>
                                <a:gd name="T6" fmla="+- 0 10999 10199"/>
                                <a:gd name="T7" fmla="*/ 10999 h 2180"/>
                                <a:gd name="T8" fmla="+- 0 3730 3215"/>
                                <a:gd name="T9" fmla="*/ T8 w 6496"/>
                                <a:gd name="T10" fmla="+- 0 11019 10199"/>
                                <a:gd name="T11" fmla="*/ 11019 h 2180"/>
                                <a:gd name="T12" fmla="+- 0 3789 3215"/>
                                <a:gd name="T13" fmla="*/ T12 w 6496"/>
                                <a:gd name="T14" fmla="+- 0 11019 10199"/>
                                <a:gd name="T15" fmla="*/ 11019 h 2180"/>
                                <a:gd name="T16" fmla="+- 0 3792 3215"/>
                                <a:gd name="T17" fmla="*/ T16 w 6496"/>
                                <a:gd name="T18" fmla="+- 0 11014 10199"/>
                                <a:gd name="T19" fmla="*/ 11014 h 2180"/>
                                <a:gd name="T20" fmla="+- 0 3797 3215"/>
                                <a:gd name="T21" fmla="*/ T20 w 6496"/>
                                <a:gd name="T22" fmla="+- 0 10999 10199"/>
                                <a:gd name="T23" fmla="*/ 10999 h 2180"/>
                              </a:gdLst>
                              <a:ahLst/>
                              <a:cxnLst>
                                <a:cxn ang="0">
                                  <a:pos x="T1" y="T3"/>
                                </a:cxn>
                                <a:cxn ang="0">
                                  <a:pos x="T5" y="T7"/>
                                </a:cxn>
                                <a:cxn ang="0">
                                  <a:pos x="T9" y="T11"/>
                                </a:cxn>
                                <a:cxn ang="0">
                                  <a:pos x="T13" y="T15"/>
                                </a:cxn>
                                <a:cxn ang="0">
                                  <a:pos x="T17" y="T19"/>
                                </a:cxn>
                                <a:cxn ang="0">
                                  <a:pos x="T21" y="T23"/>
                                </a:cxn>
                              </a:cxnLst>
                              <a:rect l="0" t="0" r="r" b="b"/>
                              <a:pathLst>
                                <a:path w="6496" h="2180">
                                  <a:moveTo>
                                    <a:pt x="582" y="800"/>
                                  </a:moveTo>
                                  <a:lnTo>
                                    <a:pt x="517" y="800"/>
                                  </a:lnTo>
                                  <a:lnTo>
                                    <a:pt x="515" y="820"/>
                                  </a:lnTo>
                                  <a:lnTo>
                                    <a:pt x="574" y="820"/>
                                  </a:lnTo>
                                  <a:lnTo>
                                    <a:pt x="577" y="815"/>
                                  </a:lnTo>
                                  <a:lnTo>
                                    <a:pt x="582" y="8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5" name="Freeform 485"/>
                          <wps:cNvSpPr>
                            <a:spLocks/>
                          </wps:cNvSpPr>
                          <wps:spPr bwMode="auto">
                            <a:xfrm>
                              <a:off x="3215" y="10199"/>
                              <a:ext cx="6496" cy="2180"/>
                            </a:xfrm>
                            <a:custGeom>
                              <a:avLst/>
                              <a:gdLst>
                                <a:gd name="T0" fmla="+- 0 3792 3215"/>
                                <a:gd name="T1" fmla="*/ T0 w 6496"/>
                                <a:gd name="T2" fmla="+- 0 11014 10199"/>
                                <a:gd name="T3" fmla="*/ 11014 h 2180"/>
                                <a:gd name="T4" fmla="+- 0 3789 3215"/>
                                <a:gd name="T5" fmla="*/ T4 w 6496"/>
                                <a:gd name="T6" fmla="+- 0 11019 10199"/>
                                <a:gd name="T7" fmla="*/ 11019 h 2180"/>
                                <a:gd name="T8" fmla="+- 0 3791 3215"/>
                                <a:gd name="T9" fmla="*/ T8 w 6496"/>
                                <a:gd name="T10" fmla="+- 0 11019 10199"/>
                                <a:gd name="T11" fmla="*/ 11019 h 2180"/>
                                <a:gd name="T12" fmla="+- 0 3792 3215"/>
                                <a:gd name="T13" fmla="*/ T12 w 6496"/>
                                <a:gd name="T14" fmla="+- 0 11014 10199"/>
                                <a:gd name="T15" fmla="*/ 11014 h 2180"/>
                              </a:gdLst>
                              <a:ahLst/>
                              <a:cxnLst>
                                <a:cxn ang="0">
                                  <a:pos x="T1" y="T3"/>
                                </a:cxn>
                                <a:cxn ang="0">
                                  <a:pos x="T5" y="T7"/>
                                </a:cxn>
                                <a:cxn ang="0">
                                  <a:pos x="T9" y="T11"/>
                                </a:cxn>
                                <a:cxn ang="0">
                                  <a:pos x="T13" y="T15"/>
                                </a:cxn>
                              </a:cxnLst>
                              <a:rect l="0" t="0" r="r" b="b"/>
                              <a:pathLst>
                                <a:path w="6496" h="2180">
                                  <a:moveTo>
                                    <a:pt x="577" y="815"/>
                                  </a:moveTo>
                                  <a:lnTo>
                                    <a:pt x="574" y="820"/>
                                  </a:lnTo>
                                  <a:lnTo>
                                    <a:pt x="576" y="820"/>
                                  </a:lnTo>
                                  <a:lnTo>
                                    <a:pt x="577" y="81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6" name="Freeform 484"/>
                          <wps:cNvSpPr>
                            <a:spLocks/>
                          </wps:cNvSpPr>
                          <wps:spPr bwMode="auto">
                            <a:xfrm>
                              <a:off x="3215" y="10199"/>
                              <a:ext cx="6496" cy="2180"/>
                            </a:xfrm>
                            <a:custGeom>
                              <a:avLst/>
                              <a:gdLst>
                                <a:gd name="T0" fmla="+- 0 3888 3215"/>
                                <a:gd name="T1" fmla="*/ T0 w 6496"/>
                                <a:gd name="T2" fmla="+- 0 10999 10199"/>
                                <a:gd name="T3" fmla="*/ 10999 h 2180"/>
                                <a:gd name="T4" fmla="+- 0 3803 3215"/>
                                <a:gd name="T5" fmla="*/ T4 w 6496"/>
                                <a:gd name="T6" fmla="+- 0 10999 10199"/>
                                <a:gd name="T7" fmla="*/ 10999 h 2180"/>
                                <a:gd name="T8" fmla="+- 0 3792 3215"/>
                                <a:gd name="T9" fmla="*/ T8 w 6496"/>
                                <a:gd name="T10" fmla="+- 0 11014 10199"/>
                                <a:gd name="T11" fmla="*/ 11014 h 2180"/>
                                <a:gd name="T12" fmla="+- 0 3791 3215"/>
                                <a:gd name="T13" fmla="*/ T12 w 6496"/>
                                <a:gd name="T14" fmla="+- 0 11019 10199"/>
                                <a:gd name="T15" fmla="*/ 11019 h 2180"/>
                                <a:gd name="T16" fmla="+- 0 3875 3215"/>
                                <a:gd name="T17" fmla="*/ T16 w 6496"/>
                                <a:gd name="T18" fmla="+- 0 11019 10199"/>
                                <a:gd name="T19" fmla="*/ 11019 h 2180"/>
                                <a:gd name="T20" fmla="+- 0 3888 3215"/>
                                <a:gd name="T21" fmla="*/ T20 w 6496"/>
                                <a:gd name="T22" fmla="+- 0 10999 10199"/>
                                <a:gd name="T23" fmla="*/ 10999 h 2180"/>
                              </a:gdLst>
                              <a:ahLst/>
                              <a:cxnLst>
                                <a:cxn ang="0">
                                  <a:pos x="T1" y="T3"/>
                                </a:cxn>
                                <a:cxn ang="0">
                                  <a:pos x="T5" y="T7"/>
                                </a:cxn>
                                <a:cxn ang="0">
                                  <a:pos x="T9" y="T11"/>
                                </a:cxn>
                                <a:cxn ang="0">
                                  <a:pos x="T13" y="T15"/>
                                </a:cxn>
                                <a:cxn ang="0">
                                  <a:pos x="T17" y="T19"/>
                                </a:cxn>
                                <a:cxn ang="0">
                                  <a:pos x="T21" y="T23"/>
                                </a:cxn>
                              </a:cxnLst>
                              <a:rect l="0" t="0" r="r" b="b"/>
                              <a:pathLst>
                                <a:path w="6496" h="2180">
                                  <a:moveTo>
                                    <a:pt x="673" y="800"/>
                                  </a:moveTo>
                                  <a:lnTo>
                                    <a:pt x="588" y="800"/>
                                  </a:lnTo>
                                  <a:lnTo>
                                    <a:pt x="577" y="815"/>
                                  </a:lnTo>
                                  <a:lnTo>
                                    <a:pt x="576" y="820"/>
                                  </a:lnTo>
                                  <a:lnTo>
                                    <a:pt x="660" y="820"/>
                                  </a:lnTo>
                                  <a:lnTo>
                                    <a:pt x="673" y="8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7" name="Freeform 483"/>
                          <wps:cNvSpPr>
                            <a:spLocks/>
                          </wps:cNvSpPr>
                          <wps:spPr bwMode="auto">
                            <a:xfrm>
                              <a:off x="3215" y="10199"/>
                              <a:ext cx="6496" cy="2180"/>
                            </a:xfrm>
                            <a:custGeom>
                              <a:avLst/>
                              <a:gdLst>
                                <a:gd name="T0" fmla="+- 0 9394 3215"/>
                                <a:gd name="T1" fmla="*/ T0 w 6496"/>
                                <a:gd name="T2" fmla="+- 0 10999 10199"/>
                                <a:gd name="T3" fmla="*/ 10999 h 2180"/>
                                <a:gd name="T4" fmla="+- 0 9293 3215"/>
                                <a:gd name="T5" fmla="*/ T4 w 6496"/>
                                <a:gd name="T6" fmla="+- 0 10999 10199"/>
                                <a:gd name="T7" fmla="*/ 10999 h 2180"/>
                                <a:gd name="T8" fmla="+- 0 9291 3215"/>
                                <a:gd name="T9" fmla="*/ T8 w 6496"/>
                                <a:gd name="T10" fmla="+- 0 11019 10199"/>
                                <a:gd name="T11" fmla="*/ 11019 h 2180"/>
                                <a:gd name="T12" fmla="+- 0 9389 3215"/>
                                <a:gd name="T13" fmla="*/ T12 w 6496"/>
                                <a:gd name="T14" fmla="+- 0 11019 10199"/>
                                <a:gd name="T15" fmla="*/ 11019 h 2180"/>
                                <a:gd name="T16" fmla="+- 0 9394 3215"/>
                                <a:gd name="T17" fmla="*/ T16 w 6496"/>
                                <a:gd name="T18" fmla="+- 0 10999 10199"/>
                                <a:gd name="T19" fmla="*/ 10999 h 2180"/>
                              </a:gdLst>
                              <a:ahLst/>
                              <a:cxnLst>
                                <a:cxn ang="0">
                                  <a:pos x="T1" y="T3"/>
                                </a:cxn>
                                <a:cxn ang="0">
                                  <a:pos x="T5" y="T7"/>
                                </a:cxn>
                                <a:cxn ang="0">
                                  <a:pos x="T9" y="T11"/>
                                </a:cxn>
                                <a:cxn ang="0">
                                  <a:pos x="T13" y="T15"/>
                                </a:cxn>
                                <a:cxn ang="0">
                                  <a:pos x="T17" y="T19"/>
                                </a:cxn>
                              </a:cxnLst>
                              <a:rect l="0" t="0" r="r" b="b"/>
                              <a:pathLst>
                                <a:path w="6496" h="2180">
                                  <a:moveTo>
                                    <a:pt x="6179" y="800"/>
                                  </a:moveTo>
                                  <a:lnTo>
                                    <a:pt x="6078" y="800"/>
                                  </a:lnTo>
                                  <a:lnTo>
                                    <a:pt x="6076" y="820"/>
                                  </a:lnTo>
                                  <a:lnTo>
                                    <a:pt x="6174" y="820"/>
                                  </a:lnTo>
                                  <a:lnTo>
                                    <a:pt x="6179" y="8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8" name="Freeform 482"/>
                          <wps:cNvSpPr>
                            <a:spLocks/>
                          </wps:cNvSpPr>
                          <wps:spPr bwMode="auto">
                            <a:xfrm>
                              <a:off x="3215" y="10199"/>
                              <a:ext cx="6496" cy="2180"/>
                            </a:xfrm>
                            <a:custGeom>
                              <a:avLst/>
                              <a:gdLst>
                                <a:gd name="T0" fmla="+- 0 3849 3215"/>
                                <a:gd name="T1" fmla="*/ T0 w 6496"/>
                                <a:gd name="T2" fmla="+- 0 10979 10199"/>
                                <a:gd name="T3" fmla="*/ 10979 h 2180"/>
                                <a:gd name="T4" fmla="+- 0 3796 3215"/>
                                <a:gd name="T5" fmla="*/ T4 w 6496"/>
                                <a:gd name="T6" fmla="+- 0 10979 10199"/>
                                <a:gd name="T7" fmla="*/ 10979 h 2180"/>
                                <a:gd name="T8" fmla="+- 0 3777 3215"/>
                                <a:gd name="T9" fmla="*/ T8 w 6496"/>
                                <a:gd name="T10" fmla="+- 0 10999 10199"/>
                                <a:gd name="T11" fmla="*/ 10999 h 2180"/>
                                <a:gd name="T12" fmla="+- 0 3830 3215"/>
                                <a:gd name="T13" fmla="*/ T12 w 6496"/>
                                <a:gd name="T14" fmla="+- 0 10999 10199"/>
                                <a:gd name="T15" fmla="*/ 10999 h 2180"/>
                                <a:gd name="T16" fmla="+- 0 3849 3215"/>
                                <a:gd name="T17" fmla="*/ T16 w 6496"/>
                                <a:gd name="T18" fmla="+- 0 10979 10199"/>
                                <a:gd name="T19" fmla="*/ 10979 h 2180"/>
                              </a:gdLst>
                              <a:ahLst/>
                              <a:cxnLst>
                                <a:cxn ang="0">
                                  <a:pos x="T1" y="T3"/>
                                </a:cxn>
                                <a:cxn ang="0">
                                  <a:pos x="T5" y="T7"/>
                                </a:cxn>
                                <a:cxn ang="0">
                                  <a:pos x="T9" y="T11"/>
                                </a:cxn>
                                <a:cxn ang="0">
                                  <a:pos x="T13" y="T15"/>
                                </a:cxn>
                                <a:cxn ang="0">
                                  <a:pos x="T17" y="T19"/>
                                </a:cxn>
                              </a:cxnLst>
                              <a:rect l="0" t="0" r="r" b="b"/>
                              <a:pathLst>
                                <a:path w="6496" h="2180">
                                  <a:moveTo>
                                    <a:pt x="634" y="780"/>
                                  </a:moveTo>
                                  <a:lnTo>
                                    <a:pt x="581" y="780"/>
                                  </a:lnTo>
                                  <a:lnTo>
                                    <a:pt x="562" y="800"/>
                                  </a:lnTo>
                                  <a:lnTo>
                                    <a:pt x="615" y="800"/>
                                  </a:lnTo>
                                  <a:lnTo>
                                    <a:pt x="634" y="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9" name="Freeform 481"/>
                          <wps:cNvSpPr>
                            <a:spLocks/>
                          </wps:cNvSpPr>
                          <wps:spPr bwMode="auto">
                            <a:xfrm>
                              <a:off x="3215" y="10199"/>
                              <a:ext cx="6496" cy="2180"/>
                            </a:xfrm>
                            <a:custGeom>
                              <a:avLst/>
                              <a:gdLst>
                                <a:gd name="T0" fmla="+- 0 3870 3215"/>
                                <a:gd name="T1" fmla="*/ T0 w 6496"/>
                                <a:gd name="T2" fmla="+- 0 10979 10199"/>
                                <a:gd name="T3" fmla="*/ 10979 h 2180"/>
                                <a:gd name="T4" fmla="+- 0 3850 3215"/>
                                <a:gd name="T5" fmla="*/ T4 w 6496"/>
                                <a:gd name="T6" fmla="+- 0 10979 10199"/>
                                <a:gd name="T7" fmla="*/ 10979 h 2180"/>
                                <a:gd name="T8" fmla="+- 0 3830 3215"/>
                                <a:gd name="T9" fmla="*/ T8 w 6496"/>
                                <a:gd name="T10" fmla="+- 0 10999 10199"/>
                                <a:gd name="T11" fmla="*/ 10999 h 2180"/>
                                <a:gd name="T12" fmla="+- 0 3852 3215"/>
                                <a:gd name="T13" fmla="*/ T12 w 6496"/>
                                <a:gd name="T14" fmla="+- 0 10999 10199"/>
                                <a:gd name="T15" fmla="*/ 10999 h 2180"/>
                                <a:gd name="T16" fmla="+- 0 3867 3215"/>
                                <a:gd name="T17" fmla="*/ T16 w 6496"/>
                                <a:gd name="T18" fmla="+- 0 10984 10199"/>
                                <a:gd name="T19" fmla="*/ 10984 h 2180"/>
                                <a:gd name="T20" fmla="+- 0 3870 3215"/>
                                <a:gd name="T21" fmla="*/ T20 w 6496"/>
                                <a:gd name="T22" fmla="+- 0 10979 10199"/>
                                <a:gd name="T23" fmla="*/ 10979 h 2180"/>
                              </a:gdLst>
                              <a:ahLst/>
                              <a:cxnLst>
                                <a:cxn ang="0">
                                  <a:pos x="T1" y="T3"/>
                                </a:cxn>
                                <a:cxn ang="0">
                                  <a:pos x="T5" y="T7"/>
                                </a:cxn>
                                <a:cxn ang="0">
                                  <a:pos x="T9" y="T11"/>
                                </a:cxn>
                                <a:cxn ang="0">
                                  <a:pos x="T13" y="T15"/>
                                </a:cxn>
                                <a:cxn ang="0">
                                  <a:pos x="T17" y="T19"/>
                                </a:cxn>
                                <a:cxn ang="0">
                                  <a:pos x="T21" y="T23"/>
                                </a:cxn>
                              </a:cxnLst>
                              <a:rect l="0" t="0" r="r" b="b"/>
                              <a:pathLst>
                                <a:path w="6496" h="2180">
                                  <a:moveTo>
                                    <a:pt x="655" y="780"/>
                                  </a:moveTo>
                                  <a:lnTo>
                                    <a:pt x="635" y="780"/>
                                  </a:lnTo>
                                  <a:lnTo>
                                    <a:pt x="615" y="800"/>
                                  </a:lnTo>
                                  <a:lnTo>
                                    <a:pt x="637" y="800"/>
                                  </a:lnTo>
                                  <a:lnTo>
                                    <a:pt x="652" y="785"/>
                                  </a:lnTo>
                                  <a:lnTo>
                                    <a:pt x="655" y="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 name="Freeform 480"/>
                          <wps:cNvSpPr>
                            <a:spLocks/>
                          </wps:cNvSpPr>
                          <wps:spPr bwMode="auto">
                            <a:xfrm>
                              <a:off x="3215" y="10199"/>
                              <a:ext cx="6496" cy="2180"/>
                            </a:xfrm>
                            <a:custGeom>
                              <a:avLst/>
                              <a:gdLst>
                                <a:gd name="T0" fmla="+- 0 3918 3215"/>
                                <a:gd name="T1" fmla="*/ T0 w 6496"/>
                                <a:gd name="T2" fmla="+- 0 10979 10199"/>
                                <a:gd name="T3" fmla="*/ 10979 h 2180"/>
                                <a:gd name="T4" fmla="+- 0 3872 3215"/>
                                <a:gd name="T5" fmla="*/ T4 w 6496"/>
                                <a:gd name="T6" fmla="+- 0 10979 10199"/>
                                <a:gd name="T7" fmla="*/ 10979 h 2180"/>
                                <a:gd name="T8" fmla="+- 0 3867 3215"/>
                                <a:gd name="T9" fmla="*/ T8 w 6496"/>
                                <a:gd name="T10" fmla="+- 0 10984 10199"/>
                                <a:gd name="T11" fmla="*/ 10984 h 2180"/>
                                <a:gd name="T12" fmla="+- 0 3859 3215"/>
                                <a:gd name="T13" fmla="*/ T12 w 6496"/>
                                <a:gd name="T14" fmla="+- 0 10999 10199"/>
                                <a:gd name="T15" fmla="*/ 10999 h 2180"/>
                                <a:gd name="T16" fmla="+- 0 3912 3215"/>
                                <a:gd name="T17" fmla="*/ T16 w 6496"/>
                                <a:gd name="T18" fmla="+- 0 10999 10199"/>
                                <a:gd name="T19" fmla="*/ 10999 h 2180"/>
                                <a:gd name="T20" fmla="+- 0 3918 3215"/>
                                <a:gd name="T21" fmla="*/ T20 w 6496"/>
                                <a:gd name="T22" fmla="+- 0 10979 10199"/>
                                <a:gd name="T23" fmla="*/ 10979 h 2180"/>
                              </a:gdLst>
                              <a:ahLst/>
                              <a:cxnLst>
                                <a:cxn ang="0">
                                  <a:pos x="T1" y="T3"/>
                                </a:cxn>
                                <a:cxn ang="0">
                                  <a:pos x="T5" y="T7"/>
                                </a:cxn>
                                <a:cxn ang="0">
                                  <a:pos x="T9" y="T11"/>
                                </a:cxn>
                                <a:cxn ang="0">
                                  <a:pos x="T13" y="T15"/>
                                </a:cxn>
                                <a:cxn ang="0">
                                  <a:pos x="T17" y="T19"/>
                                </a:cxn>
                                <a:cxn ang="0">
                                  <a:pos x="T21" y="T23"/>
                                </a:cxn>
                              </a:cxnLst>
                              <a:rect l="0" t="0" r="r" b="b"/>
                              <a:pathLst>
                                <a:path w="6496" h="2180">
                                  <a:moveTo>
                                    <a:pt x="703" y="780"/>
                                  </a:moveTo>
                                  <a:lnTo>
                                    <a:pt x="657" y="780"/>
                                  </a:lnTo>
                                  <a:lnTo>
                                    <a:pt x="652" y="785"/>
                                  </a:lnTo>
                                  <a:lnTo>
                                    <a:pt x="644" y="800"/>
                                  </a:lnTo>
                                  <a:lnTo>
                                    <a:pt x="697" y="800"/>
                                  </a:lnTo>
                                  <a:lnTo>
                                    <a:pt x="703" y="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1" name="Freeform 479"/>
                          <wps:cNvSpPr>
                            <a:spLocks/>
                          </wps:cNvSpPr>
                          <wps:spPr bwMode="auto">
                            <a:xfrm>
                              <a:off x="3215" y="10199"/>
                              <a:ext cx="6496" cy="2180"/>
                            </a:xfrm>
                            <a:custGeom>
                              <a:avLst/>
                              <a:gdLst>
                                <a:gd name="T0" fmla="+- 0 9413 3215"/>
                                <a:gd name="T1" fmla="*/ T0 w 6496"/>
                                <a:gd name="T2" fmla="+- 0 10979 10199"/>
                                <a:gd name="T3" fmla="*/ 10979 h 2180"/>
                                <a:gd name="T4" fmla="+- 0 9323 3215"/>
                                <a:gd name="T5" fmla="*/ T4 w 6496"/>
                                <a:gd name="T6" fmla="+- 0 10979 10199"/>
                                <a:gd name="T7" fmla="*/ 10979 h 2180"/>
                                <a:gd name="T8" fmla="+- 0 9308 3215"/>
                                <a:gd name="T9" fmla="*/ T8 w 6496"/>
                                <a:gd name="T10" fmla="+- 0 10999 10199"/>
                                <a:gd name="T11" fmla="*/ 10999 h 2180"/>
                                <a:gd name="T12" fmla="+- 0 9412 3215"/>
                                <a:gd name="T13" fmla="*/ T12 w 6496"/>
                                <a:gd name="T14" fmla="+- 0 10999 10199"/>
                                <a:gd name="T15" fmla="*/ 10999 h 2180"/>
                                <a:gd name="T16" fmla="+- 0 9413 3215"/>
                                <a:gd name="T17" fmla="*/ T16 w 6496"/>
                                <a:gd name="T18" fmla="+- 0 10979 10199"/>
                                <a:gd name="T19" fmla="*/ 10979 h 2180"/>
                              </a:gdLst>
                              <a:ahLst/>
                              <a:cxnLst>
                                <a:cxn ang="0">
                                  <a:pos x="T1" y="T3"/>
                                </a:cxn>
                                <a:cxn ang="0">
                                  <a:pos x="T5" y="T7"/>
                                </a:cxn>
                                <a:cxn ang="0">
                                  <a:pos x="T9" y="T11"/>
                                </a:cxn>
                                <a:cxn ang="0">
                                  <a:pos x="T13" y="T15"/>
                                </a:cxn>
                                <a:cxn ang="0">
                                  <a:pos x="T17" y="T19"/>
                                </a:cxn>
                              </a:cxnLst>
                              <a:rect l="0" t="0" r="r" b="b"/>
                              <a:pathLst>
                                <a:path w="6496" h="2180">
                                  <a:moveTo>
                                    <a:pt x="6198" y="780"/>
                                  </a:moveTo>
                                  <a:lnTo>
                                    <a:pt x="6108" y="780"/>
                                  </a:lnTo>
                                  <a:lnTo>
                                    <a:pt x="6093" y="800"/>
                                  </a:lnTo>
                                  <a:lnTo>
                                    <a:pt x="6197" y="800"/>
                                  </a:lnTo>
                                  <a:lnTo>
                                    <a:pt x="6198" y="7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 name="Freeform 478"/>
                          <wps:cNvSpPr>
                            <a:spLocks/>
                          </wps:cNvSpPr>
                          <wps:spPr bwMode="auto">
                            <a:xfrm>
                              <a:off x="3215" y="10199"/>
                              <a:ext cx="6496" cy="2180"/>
                            </a:xfrm>
                            <a:custGeom>
                              <a:avLst/>
                              <a:gdLst>
                                <a:gd name="T0" fmla="+- 0 3893 3215"/>
                                <a:gd name="T1" fmla="*/ T0 w 6496"/>
                                <a:gd name="T2" fmla="+- 0 10959 10199"/>
                                <a:gd name="T3" fmla="*/ 10959 h 2180"/>
                                <a:gd name="T4" fmla="+- 0 3793 3215"/>
                                <a:gd name="T5" fmla="*/ T4 w 6496"/>
                                <a:gd name="T6" fmla="+- 0 10959 10199"/>
                                <a:gd name="T7" fmla="*/ 10959 h 2180"/>
                                <a:gd name="T8" fmla="+- 0 3787 3215"/>
                                <a:gd name="T9" fmla="*/ T8 w 6496"/>
                                <a:gd name="T10" fmla="+- 0 10979 10199"/>
                                <a:gd name="T11" fmla="*/ 10979 h 2180"/>
                                <a:gd name="T12" fmla="+- 0 3870 3215"/>
                                <a:gd name="T13" fmla="*/ T12 w 6496"/>
                                <a:gd name="T14" fmla="+- 0 10979 10199"/>
                                <a:gd name="T15" fmla="*/ 10979 h 2180"/>
                                <a:gd name="T16" fmla="+- 0 3867 3215"/>
                                <a:gd name="T17" fmla="*/ T16 w 6496"/>
                                <a:gd name="T18" fmla="+- 0 10984 10199"/>
                                <a:gd name="T19" fmla="*/ 10984 h 2180"/>
                                <a:gd name="T20" fmla="+- 0 3893 3215"/>
                                <a:gd name="T21" fmla="*/ T20 w 6496"/>
                                <a:gd name="T22" fmla="+- 0 10959 10199"/>
                                <a:gd name="T23" fmla="*/ 10959 h 2180"/>
                              </a:gdLst>
                              <a:ahLst/>
                              <a:cxnLst>
                                <a:cxn ang="0">
                                  <a:pos x="T1" y="T3"/>
                                </a:cxn>
                                <a:cxn ang="0">
                                  <a:pos x="T5" y="T7"/>
                                </a:cxn>
                                <a:cxn ang="0">
                                  <a:pos x="T9" y="T11"/>
                                </a:cxn>
                                <a:cxn ang="0">
                                  <a:pos x="T13" y="T15"/>
                                </a:cxn>
                                <a:cxn ang="0">
                                  <a:pos x="T17" y="T19"/>
                                </a:cxn>
                                <a:cxn ang="0">
                                  <a:pos x="T21" y="T23"/>
                                </a:cxn>
                              </a:cxnLst>
                              <a:rect l="0" t="0" r="r" b="b"/>
                              <a:pathLst>
                                <a:path w="6496" h="2180">
                                  <a:moveTo>
                                    <a:pt x="678" y="760"/>
                                  </a:moveTo>
                                  <a:lnTo>
                                    <a:pt x="578" y="760"/>
                                  </a:lnTo>
                                  <a:lnTo>
                                    <a:pt x="572" y="780"/>
                                  </a:lnTo>
                                  <a:lnTo>
                                    <a:pt x="655" y="780"/>
                                  </a:lnTo>
                                  <a:lnTo>
                                    <a:pt x="652" y="785"/>
                                  </a:lnTo>
                                  <a:lnTo>
                                    <a:pt x="678" y="7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3" name="Freeform 477"/>
                          <wps:cNvSpPr>
                            <a:spLocks/>
                          </wps:cNvSpPr>
                          <wps:spPr bwMode="auto">
                            <a:xfrm>
                              <a:off x="3215" y="10199"/>
                              <a:ext cx="6496" cy="2180"/>
                            </a:xfrm>
                            <a:custGeom>
                              <a:avLst/>
                              <a:gdLst>
                                <a:gd name="T0" fmla="+- 0 3952 3215"/>
                                <a:gd name="T1" fmla="*/ T0 w 6496"/>
                                <a:gd name="T2" fmla="+- 0 10959 10199"/>
                                <a:gd name="T3" fmla="*/ 10959 h 2180"/>
                                <a:gd name="T4" fmla="+- 0 3911 3215"/>
                                <a:gd name="T5" fmla="*/ T4 w 6496"/>
                                <a:gd name="T6" fmla="+- 0 10959 10199"/>
                                <a:gd name="T7" fmla="*/ 10959 h 2180"/>
                                <a:gd name="T8" fmla="+- 0 3905 3215"/>
                                <a:gd name="T9" fmla="*/ T8 w 6496"/>
                                <a:gd name="T10" fmla="+- 0 10979 10199"/>
                                <a:gd name="T11" fmla="*/ 10979 h 2180"/>
                                <a:gd name="T12" fmla="+- 0 3938 3215"/>
                                <a:gd name="T13" fmla="*/ T12 w 6496"/>
                                <a:gd name="T14" fmla="+- 0 10979 10199"/>
                                <a:gd name="T15" fmla="*/ 10979 h 2180"/>
                                <a:gd name="T16" fmla="+- 0 3952 3215"/>
                                <a:gd name="T17" fmla="*/ T16 w 6496"/>
                                <a:gd name="T18" fmla="+- 0 10959 10199"/>
                                <a:gd name="T19" fmla="*/ 10959 h 2180"/>
                              </a:gdLst>
                              <a:ahLst/>
                              <a:cxnLst>
                                <a:cxn ang="0">
                                  <a:pos x="T1" y="T3"/>
                                </a:cxn>
                                <a:cxn ang="0">
                                  <a:pos x="T5" y="T7"/>
                                </a:cxn>
                                <a:cxn ang="0">
                                  <a:pos x="T9" y="T11"/>
                                </a:cxn>
                                <a:cxn ang="0">
                                  <a:pos x="T13" y="T15"/>
                                </a:cxn>
                                <a:cxn ang="0">
                                  <a:pos x="T17" y="T19"/>
                                </a:cxn>
                              </a:cxnLst>
                              <a:rect l="0" t="0" r="r" b="b"/>
                              <a:pathLst>
                                <a:path w="6496" h="2180">
                                  <a:moveTo>
                                    <a:pt x="737" y="760"/>
                                  </a:moveTo>
                                  <a:lnTo>
                                    <a:pt x="696" y="760"/>
                                  </a:lnTo>
                                  <a:lnTo>
                                    <a:pt x="690" y="780"/>
                                  </a:lnTo>
                                  <a:lnTo>
                                    <a:pt x="723" y="780"/>
                                  </a:lnTo>
                                  <a:lnTo>
                                    <a:pt x="737" y="7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4" name="Freeform 476"/>
                          <wps:cNvSpPr>
                            <a:spLocks/>
                          </wps:cNvSpPr>
                          <wps:spPr bwMode="auto">
                            <a:xfrm>
                              <a:off x="3215" y="10199"/>
                              <a:ext cx="6496" cy="2180"/>
                            </a:xfrm>
                            <a:custGeom>
                              <a:avLst/>
                              <a:gdLst>
                                <a:gd name="T0" fmla="+- 0 9323 3215"/>
                                <a:gd name="T1" fmla="*/ T0 w 6496"/>
                                <a:gd name="T2" fmla="+- 0 10974 10199"/>
                                <a:gd name="T3" fmla="*/ 10974 h 2180"/>
                                <a:gd name="T4" fmla="+- 0 9319 3215"/>
                                <a:gd name="T5" fmla="*/ T4 w 6496"/>
                                <a:gd name="T6" fmla="+- 0 10979 10199"/>
                                <a:gd name="T7" fmla="*/ 10979 h 2180"/>
                                <a:gd name="T8" fmla="+- 0 9323 3215"/>
                                <a:gd name="T9" fmla="*/ T8 w 6496"/>
                                <a:gd name="T10" fmla="+- 0 10979 10199"/>
                                <a:gd name="T11" fmla="*/ 10979 h 2180"/>
                                <a:gd name="T12" fmla="+- 0 9323 3215"/>
                                <a:gd name="T13" fmla="*/ T12 w 6496"/>
                                <a:gd name="T14" fmla="+- 0 10974 10199"/>
                                <a:gd name="T15" fmla="*/ 10974 h 2180"/>
                              </a:gdLst>
                              <a:ahLst/>
                              <a:cxnLst>
                                <a:cxn ang="0">
                                  <a:pos x="T1" y="T3"/>
                                </a:cxn>
                                <a:cxn ang="0">
                                  <a:pos x="T5" y="T7"/>
                                </a:cxn>
                                <a:cxn ang="0">
                                  <a:pos x="T9" y="T11"/>
                                </a:cxn>
                                <a:cxn ang="0">
                                  <a:pos x="T13" y="T15"/>
                                </a:cxn>
                              </a:cxnLst>
                              <a:rect l="0" t="0" r="r" b="b"/>
                              <a:pathLst>
                                <a:path w="6496" h="2180">
                                  <a:moveTo>
                                    <a:pt x="6108" y="775"/>
                                  </a:moveTo>
                                  <a:lnTo>
                                    <a:pt x="6104" y="780"/>
                                  </a:lnTo>
                                  <a:lnTo>
                                    <a:pt x="6108" y="780"/>
                                  </a:lnTo>
                                  <a:lnTo>
                                    <a:pt x="6108" y="77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5" name="Freeform 475"/>
                          <wps:cNvSpPr>
                            <a:spLocks/>
                          </wps:cNvSpPr>
                          <wps:spPr bwMode="auto">
                            <a:xfrm>
                              <a:off x="3215" y="10199"/>
                              <a:ext cx="6496" cy="2180"/>
                            </a:xfrm>
                            <a:custGeom>
                              <a:avLst/>
                              <a:gdLst>
                                <a:gd name="T0" fmla="+- 0 9421 3215"/>
                                <a:gd name="T1" fmla="*/ T0 w 6496"/>
                                <a:gd name="T2" fmla="+- 0 10959 10199"/>
                                <a:gd name="T3" fmla="*/ 10959 h 2180"/>
                                <a:gd name="T4" fmla="+- 0 9335 3215"/>
                                <a:gd name="T5" fmla="*/ T4 w 6496"/>
                                <a:gd name="T6" fmla="+- 0 10959 10199"/>
                                <a:gd name="T7" fmla="*/ 10959 h 2180"/>
                                <a:gd name="T8" fmla="+- 0 9326 3215"/>
                                <a:gd name="T9" fmla="*/ T8 w 6496"/>
                                <a:gd name="T10" fmla="+- 0 10979 10199"/>
                                <a:gd name="T11" fmla="*/ 10979 h 2180"/>
                                <a:gd name="T12" fmla="+- 0 9417 3215"/>
                                <a:gd name="T13" fmla="*/ T12 w 6496"/>
                                <a:gd name="T14" fmla="+- 0 10979 10199"/>
                                <a:gd name="T15" fmla="*/ 10979 h 2180"/>
                                <a:gd name="T16" fmla="+- 0 9421 3215"/>
                                <a:gd name="T17" fmla="*/ T16 w 6496"/>
                                <a:gd name="T18" fmla="+- 0 10959 10199"/>
                                <a:gd name="T19" fmla="*/ 10959 h 2180"/>
                              </a:gdLst>
                              <a:ahLst/>
                              <a:cxnLst>
                                <a:cxn ang="0">
                                  <a:pos x="T1" y="T3"/>
                                </a:cxn>
                                <a:cxn ang="0">
                                  <a:pos x="T5" y="T7"/>
                                </a:cxn>
                                <a:cxn ang="0">
                                  <a:pos x="T9" y="T11"/>
                                </a:cxn>
                                <a:cxn ang="0">
                                  <a:pos x="T13" y="T15"/>
                                </a:cxn>
                                <a:cxn ang="0">
                                  <a:pos x="T17" y="T19"/>
                                </a:cxn>
                              </a:cxnLst>
                              <a:rect l="0" t="0" r="r" b="b"/>
                              <a:pathLst>
                                <a:path w="6496" h="2180">
                                  <a:moveTo>
                                    <a:pt x="6206" y="760"/>
                                  </a:moveTo>
                                  <a:lnTo>
                                    <a:pt x="6120" y="760"/>
                                  </a:lnTo>
                                  <a:lnTo>
                                    <a:pt x="6111" y="780"/>
                                  </a:lnTo>
                                  <a:lnTo>
                                    <a:pt x="6202" y="780"/>
                                  </a:lnTo>
                                  <a:lnTo>
                                    <a:pt x="6206" y="7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Freeform 474"/>
                          <wps:cNvSpPr>
                            <a:spLocks/>
                          </wps:cNvSpPr>
                          <wps:spPr bwMode="auto">
                            <a:xfrm>
                              <a:off x="3215" y="10199"/>
                              <a:ext cx="6496" cy="2180"/>
                            </a:xfrm>
                            <a:custGeom>
                              <a:avLst/>
                              <a:gdLst>
                                <a:gd name="T0" fmla="+- 0 9334 3215"/>
                                <a:gd name="T1" fmla="*/ T0 w 6496"/>
                                <a:gd name="T2" fmla="+- 0 10959 10199"/>
                                <a:gd name="T3" fmla="*/ 10959 h 2180"/>
                                <a:gd name="T4" fmla="+- 0 9324 3215"/>
                                <a:gd name="T5" fmla="*/ T4 w 6496"/>
                                <a:gd name="T6" fmla="+- 0 10959 10199"/>
                                <a:gd name="T7" fmla="*/ 10959 h 2180"/>
                                <a:gd name="T8" fmla="+- 0 9323 3215"/>
                                <a:gd name="T9" fmla="*/ T8 w 6496"/>
                                <a:gd name="T10" fmla="+- 0 10974 10199"/>
                                <a:gd name="T11" fmla="*/ 10974 h 2180"/>
                                <a:gd name="T12" fmla="+- 0 9334 3215"/>
                                <a:gd name="T13" fmla="*/ T12 w 6496"/>
                                <a:gd name="T14" fmla="+- 0 10959 10199"/>
                                <a:gd name="T15" fmla="*/ 10959 h 2180"/>
                              </a:gdLst>
                              <a:ahLst/>
                              <a:cxnLst>
                                <a:cxn ang="0">
                                  <a:pos x="T1" y="T3"/>
                                </a:cxn>
                                <a:cxn ang="0">
                                  <a:pos x="T5" y="T7"/>
                                </a:cxn>
                                <a:cxn ang="0">
                                  <a:pos x="T9" y="T11"/>
                                </a:cxn>
                                <a:cxn ang="0">
                                  <a:pos x="T13" y="T15"/>
                                </a:cxn>
                              </a:cxnLst>
                              <a:rect l="0" t="0" r="r" b="b"/>
                              <a:pathLst>
                                <a:path w="6496" h="2180">
                                  <a:moveTo>
                                    <a:pt x="6119" y="760"/>
                                  </a:moveTo>
                                  <a:lnTo>
                                    <a:pt x="6109" y="760"/>
                                  </a:lnTo>
                                  <a:lnTo>
                                    <a:pt x="6108" y="775"/>
                                  </a:lnTo>
                                  <a:lnTo>
                                    <a:pt x="6119" y="7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7" name="Freeform 473"/>
                          <wps:cNvSpPr>
                            <a:spLocks/>
                          </wps:cNvSpPr>
                          <wps:spPr bwMode="auto">
                            <a:xfrm>
                              <a:off x="3215" y="10199"/>
                              <a:ext cx="6496" cy="2180"/>
                            </a:xfrm>
                            <a:custGeom>
                              <a:avLst/>
                              <a:gdLst>
                                <a:gd name="T0" fmla="+- 0 3933 3215"/>
                                <a:gd name="T1" fmla="*/ T0 w 6496"/>
                                <a:gd name="T2" fmla="+- 0 10939 10199"/>
                                <a:gd name="T3" fmla="*/ 10939 h 2180"/>
                                <a:gd name="T4" fmla="+- 0 3830 3215"/>
                                <a:gd name="T5" fmla="*/ T4 w 6496"/>
                                <a:gd name="T6" fmla="+- 0 10939 10199"/>
                                <a:gd name="T7" fmla="*/ 10939 h 2180"/>
                                <a:gd name="T8" fmla="+- 0 3824 3215"/>
                                <a:gd name="T9" fmla="*/ T8 w 6496"/>
                                <a:gd name="T10" fmla="+- 0 10959 10199"/>
                                <a:gd name="T11" fmla="*/ 10959 h 2180"/>
                                <a:gd name="T12" fmla="+- 0 3924 3215"/>
                                <a:gd name="T13" fmla="*/ T12 w 6496"/>
                                <a:gd name="T14" fmla="+- 0 10959 10199"/>
                                <a:gd name="T15" fmla="*/ 10959 h 2180"/>
                                <a:gd name="T16" fmla="+- 0 3933 3215"/>
                                <a:gd name="T17" fmla="*/ T16 w 6496"/>
                                <a:gd name="T18" fmla="+- 0 10939 10199"/>
                                <a:gd name="T19" fmla="*/ 10939 h 2180"/>
                              </a:gdLst>
                              <a:ahLst/>
                              <a:cxnLst>
                                <a:cxn ang="0">
                                  <a:pos x="T1" y="T3"/>
                                </a:cxn>
                                <a:cxn ang="0">
                                  <a:pos x="T5" y="T7"/>
                                </a:cxn>
                                <a:cxn ang="0">
                                  <a:pos x="T9" y="T11"/>
                                </a:cxn>
                                <a:cxn ang="0">
                                  <a:pos x="T13" y="T15"/>
                                </a:cxn>
                                <a:cxn ang="0">
                                  <a:pos x="T17" y="T19"/>
                                </a:cxn>
                              </a:cxnLst>
                              <a:rect l="0" t="0" r="r" b="b"/>
                              <a:pathLst>
                                <a:path w="6496" h="2180">
                                  <a:moveTo>
                                    <a:pt x="718" y="740"/>
                                  </a:moveTo>
                                  <a:lnTo>
                                    <a:pt x="615" y="740"/>
                                  </a:lnTo>
                                  <a:lnTo>
                                    <a:pt x="609" y="760"/>
                                  </a:lnTo>
                                  <a:lnTo>
                                    <a:pt x="709" y="760"/>
                                  </a:lnTo>
                                  <a:lnTo>
                                    <a:pt x="718" y="7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Freeform 472"/>
                          <wps:cNvSpPr>
                            <a:spLocks/>
                          </wps:cNvSpPr>
                          <wps:spPr bwMode="auto">
                            <a:xfrm>
                              <a:off x="3215" y="10199"/>
                              <a:ext cx="6496" cy="2180"/>
                            </a:xfrm>
                            <a:custGeom>
                              <a:avLst/>
                              <a:gdLst>
                                <a:gd name="T0" fmla="+- 0 4005 3215"/>
                                <a:gd name="T1" fmla="*/ T0 w 6496"/>
                                <a:gd name="T2" fmla="+- 0 10939 10199"/>
                                <a:gd name="T3" fmla="*/ 10939 h 2180"/>
                                <a:gd name="T4" fmla="+- 0 3948 3215"/>
                                <a:gd name="T5" fmla="*/ T4 w 6496"/>
                                <a:gd name="T6" fmla="+- 0 10939 10199"/>
                                <a:gd name="T7" fmla="*/ 10939 h 2180"/>
                                <a:gd name="T8" fmla="+- 0 3941 3215"/>
                                <a:gd name="T9" fmla="*/ T8 w 6496"/>
                                <a:gd name="T10" fmla="+- 0 10959 10199"/>
                                <a:gd name="T11" fmla="*/ 10959 h 2180"/>
                                <a:gd name="T12" fmla="+- 0 3998 3215"/>
                                <a:gd name="T13" fmla="*/ T12 w 6496"/>
                                <a:gd name="T14" fmla="+- 0 10959 10199"/>
                                <a:gd name="T15" fmla="*/ 10959 h 2180"/>
                                <a:gd name="T16" fmla="+- 0 4005 3215"/>
                                <a:gd name="T17" fmla="*/ T16 w 6496"/>
                                <a:gd name="T18" fmla="+- 0 10939 10199"/>
                                <a:gd name="T19" fmla="*/ 10939 h 2180"/>
                              </a:gdLst>
                              <a:ahLst/>
                              <a:cxnLst>
                                <a:cxn ang="0">
                                  <a:pos x="T1" y="T3"/>
                                </a:cxn>
                                <a:cxn ang="0">
                                  <a:pos x="T5" y="T7"/>
                                </a:cxn>
                                <a:cxn ang="0">
                                  <a:pos x="T9" y="T11"/>
                                </a:cxn>
                                <a:cxn ang="0">
                                  <a:pos x="T13" y="T15"/>
                                </a:cxn>
                                <a:cxn ang="0">
                                  <a:pos x="T17" y="T19"/>
                                </a:cxn>
                              </a:cxnLst>
                              <a:rect l="0" t="0" r="r" b="b"/>
                              <a:pathLst>
                                <a:path w="6496" h="2180">
                                  <a:moveTo>
                                    <a:pt x="790" y="740"/>
                                  </a:moveTo>
                                  <a:lnTo>
                                    <a:pt x="733" y="740"/>
                                  </a:lnTo>
                                  <a:lnTo>
                                    <a:pt x="726" y="760"/>
                                  </a:lnTo>
                                  <a:lnTo>
                                    <a:pt x="783" y="760"/>
                                  </a:lnTo>
                                  <a:lnTo>
                                    <a:pt x="790" y="7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9" name="Freeform 471"/>
                          <wps:cNvSpPr>
                            <a:spLocks/>
                          </wps:cNvSpPr>
                          <wps:spPr bwMode="auto">
                            <a:xfrm>
                              <a:off x="3215" y="10199"/>
                              <a:ext cx="6496" cy="2180"/>
                            </a:xfrm>
                            <a:custGeom>
                              <a:avLst/>
                              <a:gdLst>
                                <a:gd name="T0" fmla="+- 0 9343 3215"/>
                                <a:gd name="T1" fmla="*/ T0 w 6496"/>
                                <a:gd name="T2" fmla="+- 0 10939 10199"/>
                                <a:gd name="T3" fmla="*/ 10939 h 2180"/>
                                <a:gd name="T4" fmla="+- 0 9343 3215"/>
                                <a:gd name="T5" fmla="*/ T4 w 6496"/>
                                <a:gd name="T6" fmla="+- 0 10939 10199"/>
                                <a:gd name="T7" fmla="*/ 10939 h 2180"/>
                                <a:gd name="T8" fmla="+- 0 9329 3215"/>
                                <a:gd name="T9" fmla="*/ T8 w 6496"/>
                                <a:gd name="T10" fmla="+- 0 10959 10199"/>
                                <a:gd name="T11" fmla="*/ 10959 h 2180"/>
                                <a:gd name="T12" fmla="+- 0 9335 3215"/>
                                <a:gd name="T13" fmla="*/ T12 w 6496"/>
                                <a:gd name="T14" fmla="+- 0 10959 10199"/>
                                <a:gd name="T15" fmla="*/ 10959 h 2180"/>
                                <a:gd name="T16" fmla="+- 0 9343 3215"/>
                                <a:gd name="T17" fmla="*/ T16 w 6496"/>
                                <a:gd name="T18" fmla="+- 0 10939 10199"/>
                                <a:gd name="T19" fmla="*/ 10939 h 2180"/>
                              </a:gdLst>
                              <a:ahLst/>
                              <a:cxnLst>
                                <a:cxn ang="0">
                                  <a:pos x="T1" y="T3"/>
                                </a:cxn>
                                <a:cxn ang="0">
                                  <a:pos x="T5" y="T7"/>
                                </a:cxn>
                                <a:cxn ang="0">
                                  <a:pos x="T9" y="T11"/>
                                </a:cxn>
                                <a:cxn ang="0">
                                  <a:pos x="T13" y="T15"/>
                                </a:cxn>
                                <a:cxn ang="0">
                                  <a:pos x="T17" y="T19"/>
                                </a:cxn>
                              </a:cxnLst>
                              <a:rect l="0" t="0" r="r" b="b"/>
                              <a:pathLst>
                                <a:path w="6496" h="2180">
                                  <a:moveTo>
                                    <a:pt x="6128" y="740"/>
                                  </a:moveTo>
                                  <a:lnTo>
                                    <a:pt x="6128" y="740"/>
                                  </a:lnTo>
                                  <a:lnTo>
                                    <a:pt x="6114" y="760"/>
                                  </a:lnTo>
                                  <a:lnTo>
                                    <a:pt x="6120" y="760"/>
                                  </a:lnTo>
                                  <a:lnTo>
                                    <a:pt x="6128" y="7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0" name="Freeform 470"/>
                          <wps:cNvSpPr>
                            <a:spLocks/>
                          </wps:cNvSpPr>
                          <wps:spPr bwMode="auto">
                            <a:xfrm>
                              <a:off x="3215" y="10199"/>
                              <a:ext cx="6496" cy="2180"/>
                            </a:xfrm>
                            <a:custGeom>
                              <a:avLst/>
                              <a:gdLst>
                                <a:gd name="T0" fmla="+- 0 9438 3215"/>
                                <a:gd name="T1" fmla="*/ T0 w 6496"/>
                                <a:gd name="T2" fmla="+- 0 10939 10199"/>
                                <a:gd name="T3" fmla="*/ 10939 h 2180"/>
                                <a:gd name="T4" fmla="+- 0 9349 3215"/>
                                <a:gd name="T5" fmla="*/ T4 w 6496"/>
                                <a:gd name="T6" fmla="+- 0 10939 10199"/>
                                <a:gd name="T7" fmla="*/ 10939 h 2180"/>
                                <a:gd name="T8" fmla="+- 0 9346 3215"/>
                                <a:gd name="T9" fmla="*/ T8 w 6496"/>
                                <a:gd name="T10" fmla="+- 0 10959 10199"/>
                                <a:gd name="T11" fmla="*/ 10959 h 2180"/>
                                <a:gd name="T12" fmla="+- 0 9433 3215"/>
                                <a:gd name="T13" fmla="*/ T12 w 6496"/>
                                <a:gd name="T14" fmla="+- 0 10959 10199"/>
                                <a:gd name="T15" fmla="*/ 10959 h 2180"/>
                                <a:gd name="T16" fmla="+- 0 9438 3215"/>
                                <a:gd name="T17" fmla="*/ T16 w 6496"/>
                                <a:gd name="T18" fmla="+- 0 10939 10199"/>
                                <a:gd name="T19" fmla="*/ 10939 h 2180"/>
                              </a:gdLst>
                              <a:ahLst/>
                              <a:cxnLst>
                                <a:cxn ang="0">
                                  <a:pos x="T1" y="T3"/>
                                </a:cxn>
                                <a:cxn ang="0">
                                  <a:pos x="T5" y="T7"/>
                                </a:cxn>
                                <a:cxn ang="0">
                                  <a:pos x="T9" y="T11"/>
                                </a:cxn>
                                <a:cxn ang="0">
                                  <a:pos x="T13" y="T15"/>
                                </a:cxn>
                                <a:cxn ang="0">
                                  <a:pos x="T17" y="T19"/>
                                </a:cxn>
                              </a:cxnLst>
                              <a:rect l="0" t="0" r="r" b="b"/>
                              <a:pathLst>
                                <a:path w="6496" h="2180">
                                  <a:moveTo>
                                    <a:pt x="6223" y="740"/>
                                  </a:moveTo>
                                  <a:lnTo>
                                    <a:pt x="6134" y="740"/>
                                  </a:lnTo>
                                  <a:lnTo>
                                    <a:pt x="6131" y="760"/>
                                  </a:lnTo>
                                  <a:lnTo>
                                    <a:pt x="6218" y="760"/>
                                  </a:lnTo>
                                  <a:lnTo>
                                    <a:pt x="6223" y="7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1" name="Freeform 469"/>
                          <wps:cNvSpPr>
                            <a:spLocks/>
                          </wps:cNvSpPr>
                          <wps:spPr bwMode="auto">
                            <a:xfrm>
                              <a:off x="3215" y="10199"/>
                              <a:ext cx="6496" cy="2180"/>
                            </a:xfrm>
                            <a:custGeom>
                              <a:avLst/>
                              <a:gdLst>
                                <a:gd name="T0" fmla="+- 0 3977 3215"/>
                                <a:gd name="T1" fmla="*/ T0 w 6496"/>
                                <a:gd name="T2" fmla="+- 0 10919 10199"/>
                                <a:gd name="T3" fmla="*/ 10919 h 2180"/>
                                <a:gd name="T4" fmla="+- 0 3874 3215"/>
                                <a:gd name="T5" fmla="*/ T4 w 6496"/>
                                <a:gd name="T6" fmla="+- 0 10919 10199"/>
                                <a:gd name="T7" fmla="*/ 10919 h 2180"/>
                                <a:gd name="T8" fmla="+- 0 3868 3215"/>
                                <a:gd name="T9" fmla="*/ T8 w 6496"/>
                                <a:gd name="T10" fmla="+- 0 10939 10199"/>
                                <a:gd name="T11" fmla="*/ 10939 h 2180"/>
                                <a:gd name="T12" fmla="+- 0 3969 3215"/>
                                <a:gd name="T13" fmla="*/ T12 w 6496"/>
                                <a:gd name="T14" fmla="+- 0 10939 10199"/>
                                <a:gd name="T15" fmla="*/ 10939 h 2180"/>
                                <a:gd name="T16" fmla="+- 0 3977 3215"/>
                                <a:gd name="T17" fmla="*/ T16 w 6496"/>
                                <a:gd name="T18" fmla="+- 0 10919 10199"/>
                                <a:gd name="T19" fmla="*/ 10919 h 2180"/>
                              </a:gdLst>
                              <a:ahLst/>
                              <a:cxnLst>
                                <a:cxn ang="0">
                                  <a:pos x="T1" y="T3"/>
                                </a:cxn>
                                <a:cxn ang="0">
                                  <a:pos x="T5" y="T7"/>
                                </a:cxn>
                                <a:cxn ang="0">
                                  <a:pos x="T9" y="T11"/>
                                </a:cxn>
                                <a:cxn ang="0">
                                  <a:pos x="T13" y="T15"/>
                                </a:cxn>
                                <a:cxn ang="0">
                                  <a:pos x="T17" y="T19"/>
                                </a:cxn>
                              </a:cxnLst>
                              <a:rect l="0" t="0" r="r" b="b"/>
                              <a:pathLst>
                                <a:path w="6496" h="2180">
                                  <a:moveTo>
                                    <a:pt x="762" y="720"/>
                                  </a:moveTo>
                                  <a:lnTo>
                                    <a:pt x="659" y="720"/>
                                  </a:lnTo>
                                  <a:lnTo>
                                    <a:pt x="653" y="740"/>
                                  </a:lnTo>
                                  <a:lnTo>
                                    <a:pt x="754" y="740"/>
                                  </a:lnTo>
                                  <a:lnTo>
                                    <a:pt x="762" y="7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2" name="Freeform 468"/>
                          <wps:cNvSpPr>
                            <a:spLocks/>
                          </wps:cNvSpPr>
                          <wps:spPr bwMode="auto">
                            <a:xfrm>
                              <a:off x="3215" y="10199"/>
                              <a:ext cx="6496" cy="2180"/>
                            </a:xfrm>
                            <a:custGeom>
                              <a:avLst/>
                              <a:gdLst>
                                <a:gd name="T0" fmla="+- 0 4042 3215"/>
                                <a:gd name="T1" fmla="*/ T0 w 6496"/>
                                <a:gd name="T2" fmla="+- 0 10919 10199"/>
                                <a:gd name="T3" fmla="*/ 10919 h 2180"/>
                                <a:gd name="T4" fmla="+- 0 3993 3215"/>
                                <a:gd name="T5" fmla="*/ T4 w 6496"/>
                                <a:gd name="T6" fmla="+- 0 10919 10199"/>
                                <a:gd name="T7" fmla="*/ 10919 h 2180"/>
                                <a:gd name="T8" fmla="+- 0 3985 3215"/>
                                <a:gd name="T9" fmla="*/ T8 w 6496"/>
                                <a:gd name="T10" fmla="+- 0 10939 10199"/>
                                <a:gd name="T11" fmla="*/ 10939 h 2180"/>
                                <a:gd name="T12" fmla="+- 0 4030 3215"/>
                                <a:gd name="T13" fmla="*/ T12 w 6496"/>
                                <a:gd name="T14" fmla="+- 0 10939 10199"/>
                                <a:gd name="T15" fmla="*/ 10939 h 2180"/>
                                <a:gd name="T16" fmla="+- 0 4042 3215"/>
                                <a:gd name="T17" fmla="*/ T16 w 6496"/>
                                <a:gd name="T18" fmla="+- 0 10919 10199"/>
                                <a:gd name="T19" fmla="*/ 10919 h 2180"/>
                              </a:gdLst>
                              <a:ahLst/>
                              <a:cxnLst>
                                <a:cxn ang="0">
                                  <a:pos x="T1" y="T3"/>
                                </a:cxn>
                                <a:cxn ang="0">
                                  <a:pos x="T5" y="T7"/>
                                </a:cxn>
                                <a:cxn ang="0">
                                  <a:pos x="T9" y="T11"/>
                                </a:cxn>
                                <a:cxn ang="0">
                                  <a:pos x="T13" y="T15"/>
                                </a:cxn>
                                <a:cxn ang="0">
                                  <a:pos x="T17" y="T19"/>
                                </a:cxn>
                              </a:cxnLst>
                              <a:rect l="0" t="0" r="r" b="b"/>
                              <a:pathLst>
                                <a:path w="6496" h="2180">
                                  <a:moveTo>
                                    <a:pt x="827" y="720"/>
                                  </a:moveTo>
                                  <a:lnTo>
                                    <a:pt x="778" y="720"/>
                                  </a:lnTo>
                                  <a:lnTo>
                                    <a:pt x="770" y="740"/>
                                  </a:lnTo>
                                  <a:lnTo>
                                    <a:pt x="815" y="740"/>
                                  </a:lnTo>
                                  <a:lnTo>
                                    <a:pt x="827" y="7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3" name="Freeform 467"/>
                          <wps:cNvSpPr>
                            <a:spLocks/>
                          </wps:cNvSpPr>
                          <wps:spPr bwMode="auto">
                            <a:xfrm>
                              <a:off x="3215" y="10199"/>
                              <a:ext cx="6496" cy="2180"/>
                            </a:xfrm>
                            <a:custGeom>
                              <a:avLst/>
                              <a:gdLst>
                                <a:gd name="T0" fmla="+- 0 9444 3215"/>
                                <a:gd name="T1" fmla="*/ T0 w 6496"/>
                                <a:gd name="T2" fmla="+- 0 10919 10199"/>
                                <a:gd name="T3" fmla="*/ 10919 h 2180"/>
                                <a:gd name="T4" fmla="+- 0 9356 3215"/>
                                <a:gd name="T5" fmla="*/ T4 w 6496"/>
                                <a:gd name="T6" fmla="+- 0 10919 10199"/>
                                <a:gd name="T7" fmla="*/ 10919 h 2180"/>
                                <a:gd name="T8" fmla="+- 0 9352 3215"/>
                                <a:gd name="T9" fmla="*/ T8 w 6496"/>
                                <a:gd name="T10" fmla="+- 0 10939 10199"/>
                                <a:gd name="T11" fmla="*/ 10939 h 2180"/>
                                <a:gd name="T12" fmla="+- 0 9438 3215"/>
                                <a:gd name="T13" fmla="*/ T12 w 6496"/>
                                <a:gd name="T14" fmla="+- 0 10939 10199"/>
                                <a:gd name="T15" fmla="*/ 10939 h 2180"/>
                                <a:gd name="T16" fmla="+- 0 9444 3215"/>
                                <a:gd name="T17" fmla="*/ T16 w 6496"/>
                                <a:gd name="T18" fmla="+- 0 10919 10199"/>
                                <a:gd name="T19" fmla="*/ 10919 h 2180"/>
                              </a:gdLst>
                              <a:ahLst/>
                              <a:cxnLst>
                                <a:cxn ang="0">
                                  <a:pos x="T1" y="T3"/>
                                </a:cxn>
                                <a:cxn ang="0">
                                  <a:pos x="T5" y="T7"/>
                                </a:cxn>
                                <a:cxn ang="0">
                                  <a:pos x="T9" y="T11"/>
                                </a:cxn>
                                <a:cxn ang="0">
                                  <a:pos x="T13" y="T15"/>
                                </a:cxn>
                                <a:cxn ang="0">
                                  <a:pos x="T17" y="T19"/>
                                </a:cxn>
                              </a:cxnLst>
                              <a:rect l="0" t="0" r="r" b="b"/>
                              <a:pathLst>
                                <a:path w="6496" h="2180">
                                  <a:moveTo>
                                    <a:pt x="6229" y="720"/>
                                  </a:moveTo>
                                  <a:lnTo>
                                    <a:pt x="6141" y="720"/>
                                  </a:lnTo>
                                  <a:lnTo>
                                    <a:pt x="6137" y="740"/>
                                  </a:lnTo>
                                  <a:lnTo>
                                    <a:pt x="6223" y="740"/>
                                  </a:lnTo>
                                  <a:lnTo>
                                    <a:pt x="6229" y="7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4" name="Freeform 466"/>
                          <wps:cNvSpPr>
                            <a:spLocks/>
                          </wps:cNvSpPr>
                          <wps:spPr bwMode="auto">
                            <a:xfrm>
                              <a:off x="3215" y="10199"/>
                              <a:ext cx="6496" cy="2180"/>
                            </a:xfrm>
                            <a:custGeom>
                              <a:avLst/>
                              <a:gdLst>
                                <a:gd name="T0" fmla="+- 0 4000 3215"/>
                                <a:gd name="T1" fmla="*/ T0 w 6496"/>
                                <a:gd name="T2" fmla="+- 0 10899 10199"/>
                                <a:gd name="T3" fmla="*/ 10899 h 2180"/>
                                <a:gd name="T4" fmla="+- 0 3912 3215"/>
                                <a:gd name="T5" fmla="*/ T4 w 6496"/>
                                <a:gd name="T6" fmla="+- 0 10899 10199"/>
                                <a:gd name="T7" fmla="*/ 10899 h 2180"/>
                                <a:gd name="T8" fmla="+- 0 3899 3215"/>
                                <a:gd name="T9" fmla="*/ T8 w 6496"/>
                                <a:gd name="T10" fmla="+- 0 10919 10199"/>
                                <a:gd name="T11" fmla="*/ 10919 h 2180"/>
                                <a:gd name="T12" fmla="+- 0 3981 3215"/>
                                <a:gd name="T13" fmla="*/ T12 w 6496"/>
                                <a:gd name="T14" fmla="+- 0 10919 10199"/>
                                <a:gd name="T15" fmla="*/ 10919 h 2180"/>
                                <a:gd name="T16" fmla="+- 0 3987 3215"/>
                                <a:gd name="T17" fmla="*/ T16 w 6496"/>
                                <a:gd name="T18" fmla="+- 0 10914 10199"/>
                                <a:gd name="T19" fmla="*/ 10914 h 2180"/>
                                <a:gd name="T20" fmla="+- 0 4000 3215"/>
                                <a:gd name="T21" fmla="*/ T20 w 6496"/>
                                <a:gd name="T22" fmla="+- 0 10899 10199"/>
                                <a:gd name="T23" fmla="*/ 10899 h 2180"/>
                              </a:gdLst>
                              <a:ahLst/>
                              <a:cxnLst>
                                <a:cxn ang="0">
                                  <a:pos x="T1" y="T3"/>
                                </a:cxn>
                                <a:cxn ang="0">
                                  <a:pos x="T5" y="T7"/>
                                </a:cxn>
                                <a:cxn ang="0">
                                  <a:pos x="T9" y="T11"/>
                                </a:cxn>
                                <a:cxn ang="0">
                                  <a:pos x="T13" y="T15"/>
                                </a:cxn>
                                <a:cxn ang="0">
                                  <a:pos x="T17" y="T19"/>
                                </a:cxn>
                                <a:cxn ang="0">
                                  <a:pos x="T21" y="T23"/>
                                </a:cxn>
                              </a:cxnLst>
                              <a:rect l="0" t="0" r="r" b="b"/>
                              <a:pathLst>
                                <a:path w="6496" h="2180">
                                  <a:moveTo>
                                    <a:pt x="785" y="700"/>
                                  </a:moveTo>
                                  <a:lnTo>
                                    <a:pt x="697" y="700"/>
                                  </a:lnTo>
                                  <a:lnTo>
                                    <a:pt x="684" y="720"/>
                                  </a:lnTo>
                                  <a:lnTo>
                                    <a:pt x="766" y="720"/>
                                  </a:lnTo>
                                  <a:lnTo>
                                    <a:pt x="772" y="715"/>
                                  </a:lnTo>
                                  <a:lnTo>
                                    <a:pt x="785" y="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5" name="Freeform 465"/>
                          <wps:cNvSpPr>
                            <a:spLocks/>
                          </wps:cNvSpPr>
                          <wps:spPr bwMode="auto">
                            <a:xfrm>
                              <a:off x="3215" y="10199"/>
                              <a:ext cx="6496" cy="2180"/>
                            </a:xfrm>
                            <a:custGeom>
                              <a:avLst/>
                              <a:gdLst>
                                <a:gd name="T0" fmla="+- 0 3987 3215"/>
                                <a:gd name="T1" fmla="*/ T0 w 6496"/>
                                <a:gd name="T2" fmla="+- 0 10914 10199"/>
                                <a:gd name="T3" fmla="*/ 10914 h 2180"/>
                                <a:gd name="T4" fmla="+- 0 3981 3215"/>
                                <a:gd name="T5" fmla="*/ T4 w 6496"/>
                                <a:gd name="T6" fmla="+- 0 10919 10199"/>
                                <a:gd name="T7" fmla="*/ 10919 h 2180"/>
                                <a:gd name="T8" fmla="+- 0 3982 3215"/>
                                <a:gd name="T9" fmla="*/ T8 w 6496"/>
                                <a:gd name="T10" fmla="+- 0 10919 10199"/>
                                <a:gd name="T11" fmla="*/ 10919 h 2180"/>
                                <a:gd name="T12" fmla="+- 0 3987 3215"/>
                                <a:gd name="T13" fmla="*/ T12 w 6496"/>
                                <a:gd name="T14" fmla="+- 0 10914 10199"/>
                                <a:gd name="T15" fmla="*/ 10914 h 2180"/>
                              </a:gdLst>
                              <a:ahLst/>
                              <a:cxnLst>
                                <a:cxn ang="0">
                                  <a:pos x="T1" y="T3"/>
                                </a:cxn>
                                <a:cxn ang="0">
                                  <a:pos x="T5" y="T7"/>
                                </a:cxn>
                                <a:cxn ang="0">
                                  <a:pos x="T9" y="T11"/>
                                </a:cxn>
                                <a:cxn ang="0">
                                  <a:pos x="T13" y="T15"/>
                                </a:cxn>
                              </a:cxnLst>
                              <a:rect l="0" t="0" r="r" b="b"/>
                              <a:pathLst>
                                <a:path w="6496" h="2180">
                                  <a:moveTo>
                                    <a:pt x="772" y="715"/>
                                  </a:moveTo>
                                  <a:lnTo>
                                    <a:pt x="766" y="720"/>
                                  </a:lnTo>
                                  <a:lnTo>
                                    <a:pt x="767" y="720"/>
                                  </a:lnTo>
                                  <a:lnTo>
                                    <a:pt x="772" y="71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6" name="Freeform 464"/>
                          <wps:cNvSpPr>
                            <a:spLocks/>
                          </wps:cNvSpPr>
                          <wps:spPr bwMode="auto">
                            <a:xfrm>
                              <a:off x="3215" y="10199"/>
                              <a:ext cx="6496" cy="2180"/>
                            </a:xfrm>
                            <a:custGeom>
                              <a:avLst/>
                              <a:gdLst>
                                <a:gd name="T0" fmla="+- 0 4005 3215"/>
                                <a:gd name="T1" fmla="*/ T0 w 6496"/>
                                <a:gd name="T2" fmla="+- 0 10899 10199"/>
                                <a:gd name="T3" fmla="*/ 10899 h 2180"/>
                                <a:gd name="T4" fmla="+- 0 4003 3215"/>
                                <a:gd name="T5" fmla="*/ T4 w 6496"/>
                                <a:gd name="T6" fmla="+- 0 10899 10199"/>
                                <a:gd name="T7" fmla="*/ 10899 h 2180"/>
                                <a:gd name="T8" fmla="+- 0 3987 3215"/>
                                <a:gd name="T9" fmla="*/ T8 w 6496"/>
                                <a:gd name="T10" fmla="+- 0 10914 10199"/>
                                <a:gd name="T11" fmla="*/ 10914 h 2180"/>
                                <a:gd name="T12" fmla="+- 0 3982 3215"/>
                                <a:gd name="T13" fmla="*/ T12 w 6496"/>
                                <a:gd name="T14" fmla="+- 0 10919 10199"/>
                                <a:gd name="T15" fmla="*/ 10919 h 2180"/>
                                <a:gd name="T16" fmla="+- 0 3986 3215"/>
                                <a:gd name="T17" fmla="*/ T16 w 6496"/>
                                <a:gd name="T18" fmla="+- 0 10919 10199"/>
                                <a:gd name="T19" fmla="*/ 10919 h 2180"/>
                                <a:gd name="T20" fmla="+- 0 4005 3215"/>
                                <a:gd name="T21" fmla="*/ T20 w 6496"/>
                                <a:gd name="T22" fmla="+- 0 10899 10199"/>
                                <a:gd name="T23" fmla="*/ 10899 h 2180"/>
                              </a:gdLst>
                              <a:ahLst/>
                              <a:cxnLst>
                                <a:cxn ang="0">
                                  <a:pos x="T1" y="T3"/>
                                </a:cxn>
                                <a:cxn ang="0">
                                  <a:pos x="T5" y="T7"/>
                                </a:cxn>
                                <a:cxn ang="0">
                                  <a:pos x="T9" y="T11"/>
                                </a:cxn>
                                <a:cxn ang="0">
                                  <a:pos x="T13" y="T15"/>
                                </a:cxn>
                                <a:cxn ang="0">
                                  <a:pos x="T17" y="T19"/>
                                </a:cxn>
                                <a:cxn ang="0">
                                  <a:pos x="T21" y="T23"/>
                                </a:cxn>
                              </a:cxnLst>
                              <a:rect l="0" t="0" r="r" b="b"/>
                              <a:pathLst>
                                <a:path w="6496" h="2180">
                                  <a:moveTo>
                                    <a:pt x="790" y="700"/>
                                  </a:moveTo>
                                  <a:lnTo>
                                    <a:pt x="788" y="700"/>
                                  </a:lnTo>
                                  <a:lnTo>
                                    <a:pt x="772" y="715"/>
                                  </a:lnTo>
                                  <a:lnTo>
                                    <a:pt x="767" y="720"/>
                                  </a:lnTo>
                                  <a:lnTo>
                                    <a:pt x="771" y="720"/>
                                  </a:lnTo>
                                  <a:lnTo>
                                    <a:pt x="790" y="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7" name="Freeform 463"/>
                          <wps:cNvSpPr>
                            <a:spLocks/>
                          </wps:cNvSpPr>
                          <wps:spPr bwMode="auto">
                            <a:xfrm>
                              <a:off x="3215" y="10199"/>
                              <a:ext cx="6496" cy="2180"/>
                            </a:xfrm>
                            <a:custGeom>
                              <a:avLst/>
                              <a:gdLst>
                                <a:gd name="T0" fmla="+- 0 4073 3215"/>
                                <a:gd name="T1" fmla="*/ T0 w 6496"/>
                                <a:gd name="T2" fmla="+- 0 10899 10199"/>
                                <a:gd name="T3" fmla="*/ 10899 h 2180"/>
                                <a:gd name="T4" fmla="+- 0 4029 3215"/>
                                <a:gd name="T5" fmla="*/ T4 w 6496"/>
                                <a:gd name="T6" fmla="+- 0 10899 10199"/>
                                <a:gd name="T7" fmla="*/ 10899 h 2180"/>
                                <a:gd name="T8" fmla="+- 0 4023 3215"/>
                                <a:gd name="T9" fmla="*/ T8 w 6496"/>
                                <a:gd name="T10" fmla="+- 0 10919 10199"/>
                                <a:gd name="T11" fmla="*/ 10919 h 2180"/>
                                <a:gd name="T12" fmla="+- 0 4060 3215"/>
                                <a:gd name="T13" fmla="*/ T12 w 6496"/>
                                <a:gd name="T14" fmla="+- 0 10919 10199"/>
                                <a:gd name="T15" fmla="*/ 10919 h 2180"/>
                                <a:gd name="T16" fmla="+- 0 4073 3215"/>
                                <a:gd name="T17" fmla="*/ T16 w 6496"/>
                                <a:gd name="T18" fmla="+- 0 10899 10199"/>
                                <a:gd name="T19" fmla="*/ 10899 h 2180"/>
                              </a:gdLst>
                              <a:ahLst/>
                              <a:cxnLst>
                                <a:cxn ang="0">
                                  <a:pos x="T1" y="T3"/>
                                </a:cxn>
                                <a:cxn ang="0">
                                  <a:pos x="T5" y="T7"/>
                                </a:cxn>
                                <a:cxn ang="0">
                                  <a:pos x="T9" y="T11"/>
                                </a:cxn>
                                <a:cxn ang="0">
                                  <a:pos x="T13" y="T15"/>
                                </a:cxn>
                                <a:cxn ang="0">
                                  <a:pos x="T17" y="T19"/>
                                </a:cxn>
                              </a:cxnLst>
                              <a:rect l="0" t="0" r="r" b="b"/>
                              <a:pathLst>
                                <a:path w="6496" h="2180">
                                  <a:moveTo>
                                    <a:pt x="858" y="700"/>
                                  </a:moveTo>
                                  <a:lnTo>
                                    <a:pt x="814" y="700"/>
                                  </a:lnTo>
                                  <a:lnTo>
                                    <a:pt x="808" y="720"/>
                                  </a:lnTo>
                                  <a:lnTo>
                                    <a:pt x="845" y="720"/>
                                  </a:lnTo>
                                  <a:lnTo>
                                    <a:pt x="858" y="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8" name="Freeform 462"/>
                          <wps:cNvSpPr>
                            <a:spLocks/>
                          </wps:cNvSpPr>
                          <wps:spPr bwMode="auto">
                            <a:xfrm>
                              <a:off x="3215" y="10199"/>
                              <a:ext cx="6496" cy="2180"/>
                            </a:xfrm>
                            <a:custGeom>
                              <a:avLst/>
                              <a:gdLst>
                                <a:gd name="T0" fmla="+- 0 9459 3215"/>
                                <a:gd name="T1" fmla="*/ T0 w 6496"/>
                                <a:gd name="T2" fmla="+- 0 10899 10199"/>
                                <a:gd name="T3" fmla="*/ 10899 h 2180"/>
                                <a:gd name="T4" fmla="+- 0 9361 3215"/>
                                <a:gd name="T5" fmla="*/ T4 w 6496"/>
                                <a:gd name="T6" fmla="+- 0 10899 10199"/>
                                <a:gd name="T7" fmla="*/ 10899 h 2180"/>
                                <a:gd name="T8" fmla="+- 0 9359 3215"/>
                                <a:gd name="T9" fmla="*/ T8 w 6496"/>
                                <a:gd name="T10" fmla="+- 0 10919 10199"/>
                                <a:gd name="T11" fmla="*/ 10919 h 2180"/>
                                <a:gd name="T12" fmla="+- 0 9456 3215"/>
                                <a:gd name="T13" fmla="*/ T12 w 6496"/>
                                <a:gd name="T14" fmla="+- 0 10919 10199"/>
                                <a:gd name="T15" fmla="*/ 10919 h 2180"/>
                                <a:gd name="T16" fmla="+- 0 9459 3215"/>
                                <a:gd name="T17" fmla="*/ T16 w 6496"/>
                                <a:gd name="T18" fmla="+- 0 10899 10199"/>
                                <a:gd name="T19" fmla="*/ 10899 h 2180"/>
                              </a:gdLst>
                              <a:ahLst/>
                              <a:cxnLst>
                                <a:cxn ang="0">
                                  <a:pos x="T1" y="T3"/>
                                </a:cxn>
                                <a:cxn ang="0">
                                  <a:pos x="T5" y="T7"/>
                                </a:cxn>
                                <a:cxn ang="0">
                                  <a:pos x="T9" y="T11"/>
                                </a:cxn>
                                <a:cxn ang="0">
                                  <a:pos x="T13" y="T15"/>
                                </a:cxn>
                                <a:cxn ang="0">
                                  <a:pos x="T17" y="T19"/>
                                </a:cxn>
                              </a:cxnLst>
                              <a:rect l="0" t="0" r="r" b="b"/>
                              <a:pathLst>
                                <a:path w="6496" h="2180">
                                  <a:moveTo>
                                    <a:pt x="6244" y="700"/>
                                  </a:moveTo>
                                  <a:lnTo>
                                    <a:pt x="6146" y="700"/>
                                  </a:lnTo>
                                  <a:lnTo>
                                    <a:pt x="6144" y="720"/>
                                  </a:lnTo>
                                  <a:lnTo>
                                    <a:pt x="6241" y="720"/>
                                  </a:lnTo>
                                  <a:lnTo>
                                    <a:pt x="6244" y="7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9" name="Freeform 461"/>
                          <wps:cNvSpPr>
                            <a:spLocks/>
                          </wps:cNvSpPr>
                          <wps:spPr bwMode="auto">
                            <a:xfrm>
                              <a:off x="3215" y="10199"/>
                              <a:ext cx="6496" cy="2180"/>
                            </a:xfrm>
                            <a:custGeom>
                              <a:avLst/>
                              <a:gdLst>
                                <a:gd name="T0" fmla="+- 0 4033 3215"/>
                                <a:gd name="T1" fmla="*/ T0 w 6496"/>
                                <a:gd name="T2" fmla="+- 0 10879 10199"/>
                                <a:gd name="T3" fmla="*/ 10879 h 2180"/>
                                <a:gd name="T4" fmla="+- 0 3950 3215"/>
                                <a:gd name="T5" fmla="*/ T4 w 6496"/>
                                <a:gd name="T6" fmla="+- 0 10879 10199"/>
                                <a:gd name="T7" fmla="*/ 10879 h 2180"/>
                                <a:gd name="T8" fmla="+- 0 3942 3215"/>
                                <a:gd name="T9" fmla="*/ T8 w 6496"/>
                                <a:gd name="T10" fmla="+- 0 10899 10199"/>
                                <a:gd name="T11" fmla="*/ 10899 h 2180"/>
                                <a:gd name="T12" fmla="+- 0 4026 3215"/>
                                <a:gd name="T13" fmla="*/ T12 w 6496"/>
                                <a:gd name="T14" fmla="+- 0 10899 10199"/>
                                <a:gd name="T15" fmla="*/ 10899 h 2180"/>
                                <a:gd name="T16" fmla="+- 0 4033 3215"/>
                                <a:gd name="T17" fmla="*/ T16 w 6496"/>
                                <a:gd name="T18" fmla="+- 0 10879 10199"/>
                                <a:gd name="T19" fmla="*/ 10879 h 2180"/>
                              </a:gdLst>
                              <a:ahLst/>
                              <a:cxnLst>
                                <a:cxn ang="0">
                                  <a:pos x="T1" y="T3"/>
                                </a:cxn>
                                <a:cxn ang="0">
                                  <a:pos x="T5" y="T7"/>
                                </a:cxn>
                                <a:cxn ang="0">
                                  <a:pos x="T9" y="T11"/>
                                </a:cxn>
                                <a:cxn ang="0">
                                  <a:pos x="T13" y="T15"/>
                                </a:cxn>
                                <a:cxn ang="0">
                                  <a:pos x="T17" y="T19"/>
                                </a:cxn>
                              </a:cxnLst>
                              <a:rect l="0" t="0" r="r" b="b"/>
                              <a:pathLst>
                                <a:path w="6496" h="2180">
                                  <a:moveTo>
                                    <a:pt x="818" y="680"/>
                                  </a:moveTo>
                                  <a:lnTo>
                                    <a:pt x="735" y="680"/>
                                  </a:lnTo>
                                  <a:lnTo>
                                    <a:pt x="727" y="700"/>
                                  </a:lnTo>
                                  <a:lnTo>
                                    <a:pt x="811" y="700"/>
                                  </a:lnTo>
                                  <a:lnTo>
                                    <a:pt x="818" y="6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0" name="Freeform 460"/>
                          <wps:cNvSpPr>
                            <a:spLocks/>
                          </wps:cNvSpPr>
                          <wps:spPr bwMode="auto">
                            <a:xfrm>
                              <a:off x="3215" y="10199"/>
                              <a:ext cx="6496" cy="2180"/>
                            </a:xfrm>
                            <a:custGeom>
                              <a:avLst/>
                              <a:gdLst>
                                <a:gd name="T0" fmla="+- 0 4034 3215"/>
                                <a:gd name="T1" fmla="*/ T0 w 6496"/>
                                <a:gd name="T2" fmla="+- 0 10879 10199"/>
                                <a:gd name="T3" fmla="*/ 10879 h 2180"/>
                                <a:gd name="T4" fmla="+- 0 4033 3215"/>
                                <a:gd name="T5" fmla="*/ T4 w 6496"/>
                                <a:gd name="T6" fmla="+- 0 10879 10199"/>
                                <a:gd name="T7" fmla="*/ 10879 h 2180"/>
                                <a:gd name="T8" fmla="+- 0 4026 3215"/>
                                <a:gd name="T9" fmla="*/ T8 w 6496"/>
                                <a:gd name="T10" fmla="+- 0 10899 10199"/>
                                <a:gd name="T11" fmla="*/ 10899 h 2180"/>
                                <a:gd name="T12" fmla="+- 0 4034 3215"/>
                                <a:gd name="T13" fmla="*/ T12 w 6496"/>
                                <a:gd name="T14" fmla="+- 0 10879 10199"/>
                                <a:gd name="T15" fmla="*/ 10879 h 2180"/>
                              </a:gdLst>
                              <a:ahLst/>
                              <a:cxnLst>
                                <a:cxn ang="0">
                                  <a:pos x="T1" y="T3"/>
                                </a:cxn>
                                <a:cxn ang="0">
                                  <a:pos x="T5" y="T7"/>
                                </a:cxn>
                                <a:cxn ang="0">
                                  <a:pos x="T9" y="T11"/>
                                </a:cxn>
                                <a:cxn ang="0">
                                  <a:pos x="T13" y="T15"/>
                                </a:cxn>
                              </a:cxnLst>
                              <a:rect l="0" t="0" r="r" b="b"/>
                              <a:pathLst>
                                <a:path w="6496" h="2180">
                                  <a:moveTo>
                                    <a:pt x="819" y="680"/>
                                  </a:moveTo>
                                  <a:lnTo>
                                    <a:pt x="818" y="680"/>
                                  </a:lnTo>
                                  <a:lnTo>
                                    <a:pt x="811" y="700"/>
                                  </a:lnTo>
                                  <a:lnTo>
                                    <a:pt x="819" y="6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1" name="Freeform 459"/>
                          <wps:cNvSpPr>
                            <a:spLocks/>
                          </wps:cNvSpPr>
                          <wps:spPr bwMode="auto">
                            <a:xfrm>
                              <a:off x="3215" y="10199"/>
                              <a:ext cx="6496" cy="2180"/>
                            </a:xfrm>
                            <a:custGeom>
                              <a:avLst/>
                              <a:gdLst>
                                <a:gd name="T0" fmla="+- 0 4132 3215"/>
                                <a:gd name="T1" fmla="*/ T0 w 6496"/>
                                <a:gd name="T2" fmla="+- 0 10879 10199"/>
                                <a:gd name="T3" fmla="*/ 10879 h 2180"/>
                                <a:gd name="T4" fmla="+- 0 4034 3215"/>
                                <a:gd name="T5" fmla="*/ T4 w 6496"/>
                                <a:gd name="T6" fmla="+- 0 10879 10199"/>
                                <a:gd name="T7" fmla="*/ 10879 h 2180"/>
                                <a:gd name="T8" fmla="+- 0 4026 3215"/>
                                <a:gd name="T9" fmla="*/ T8 w 6496"/>
                                <a:gd name="T10" fmla="+- 0 10899 10199"/>
                                <a:gd name="T11" fmla="*/ 10899 h 2180"/>
                                <a:gd name="T12" fmla="+- 0 4117 3215"/>
                                <a:gd name="T13" fmla="*/ T12 w 6496"/>
                                <a:gd name="T14" fmla="+- 0 10899 10199"/>
                                <a:gd name="T15" fmla="*/ 10899 h 2180"/>
                                <a:gd name="T16" fmla="+- 0 4132 3215"/>
                                <a:gd name="T17" fmla="*/ T16 w 6496"/>
                                <a:gd name="T18" fmla="+- 0 10879 10199"/>
                                <a:gd name="T19" fmla="*/ 10879 h 2180"/>
                              </a:gdLst>
                              <a:ahLst/>
                              <a:cxnLst>
                                <a:cxn ang="0">
                                  <a:pos x="T1" y="T3"/>
                                </a:cxn>
                                <a:cxn ang="0">
                                  <a:pos x="T5" y="T7"/>
                                </a:cxn>
                                <a:cxn ang="0">
                                  <a:pos x="T9" y="T11"/>
                                </a:cxn>
                                <a:cxn ang="0">
                                  <a:pos x="T13" y="T15"/>
                                </a:cxn>
                                <a:cxn ang="0">
                                  <a:pos x="T17" y="T19"/>
                                </a:cxn>
                              </a:cxnLst>
                              <a:rect l="0" t="0" r="r" b="b"/>
                              <a:pathLst>
                                <a:path w="6496" h="2180">
                                  <a:moveTo>
                                    <a:pt x="917" y="680"/>
                                  </a:moveTo>
                                  <a:lnTo>
                                    <a:pt x="819" y="680"/>
                                  </a:lnTo>
                                  <a:lnTo>
                                    <a:pt x="811" y="700"/>
                                  </a:lnTo>
                                  <a:lnTo>
                                    <a:pt x="902" y="700"/>
                                  </a:lnTo>
                                  <a:lnTo>
                                    <a:pt x="917" y="6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2" name="Freeform 458"/>
                          <wps:cNvSpPr>
                            <a:spLocks/>
                          </wps:cNvSpPr>
                          <wps:spPr bwMode="auto">
                            <a:xfrm>
                              <a:off x="3215" y="10199"/>
                              <a:ext cx="6496" cy="2180"/>
                            </a:xfrm>
                            <a:custGeom>
                              <a:avLst/>
                              <a:gdLst>
                                <a:gd name="T0" fmla="+- 0 9453 3215"/>
                                <a:gd name="T1" fmla="*/ T0 w 6496"/>
                                <a:gd name="T2" fmla="+- 0 10879 10199"/>
                                <a:gd name="T3" fmla="*/ 10879 h 2180"/>
                                <a:gd name="T4" fmla="+- 0 9376 3215"/>
                                <a:gd name="T5" fmla="*/ T4 w 6496"/>
                                <a:gd name="T6" fmla="+- 0 10879 10199"/>
                                <a:gd name="T7" fmla="*/ 10879 h 2180"/>
                                <a:gd name="T8" fmla="+- 0 9374 3215"/>
                                <a:gd name="T9" fmla="*/ T8 w 6496"/>
                                <a:gd name="T10" fmla="+- 0 10899 10199"/>
                                <a:gd name="T11" fmla="*/ 10899 h 2180"/>
                                <a:gd name="T12" fmla="+- 0 9448 3215"/>
                                <a:gd name="T13" fmla="*/ T12 w 6496"/>
                                <a:gd name="T14" fmla="+- 0 10899 10199"/>
                                <a:gd name="T15" fmla="*/ 10899 h 2180"/>
                                <a:gd name="T16" fmla="+- 0 9453 3215"/>
                                <a:gd name="T17" fmla="*/ T16 w 6496"/>
                                <a:gd name="T18" fmla="+- 0 10879 10199"/>
                                <a:gd name="T19" fmla="*/ 10879 h 2180"/>
                              </a:gdLst>
                              <a:ahLst/>
                              <a:cxnLst>
                                <a:cxn ang="0">
                                  <a:pos x="T1" y="T3"/>
                                </a:cxn>
                                <a:cxn ang="0">
                                  <a:pos x="T5" y="T7"/>
                                </a:cxn>
                                <a:cxn ang="0">
                                  <a:pos x="T9" y="T11"/>
                                </a:cxn>
                                <a:cxn ang="0">
                                  <a:pos x="T13" y="T15"/>
                                </a:cxn>
                                <a:cxn ang="0">
                                  <a:pos x="T17" y="T19"/>
                                </a:cxn>
                              </a:cxnLst>
                              <a:rect l="0" t="0" r="r" b="b"/>
                              <a:pathLst>
                                <a:path w="6496" h="2180">
                                  <a:moveTo>
                                    <a:pt x="6238" y="680"/>
                                  </a:moveTo>
                                  <a:lnTo>
                                    <a:pt x="6161" y="680"/>
                                  </a:lnTo>
                                  <a:lnTo>
                                    <a:pt x="6159" y="700"/>
                                  </a:lnTo>
                                  <a:lnTo>
                                    <a:pt x="6233" y="700"/>
                                  </a:lnTo>
                                  <a:lnTo>
                                    <a:pt x="6238" y="6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Freeform 457"/>
                          <wps:cNvSpPr>
                            <a:spLocks/>
                          </wps:cNvSpPr>
                          <wps:spPr bwMode="auto">
                            <a:xfrm>
                              <a:off x="3215" y="10199"/>
                              <a:ext cx="6496" cy="2180"/>
                            </a:xfrm>
                            <a:custGeom>
                              <a:avLst/>
                              <a:gdLst>
                                <a:gd name="T0" fmla="+- 0 9461 3215"/>
                                <a:gd name="T1" fmla="*/ T0 w 6496"/>
                                <a:gd name="T2" fmla="+- 0 10879 10199"/>
                                <a:gd name="T3" fmla="*/ 10879 h 2180"/>
                                <a:gd name="T4" fmla="+- 0 9449 3215"/>
                                <a:gd name="T5" fmla="*/ T4 w 6496"/>
                                <a:gd name="T6" fmla="+- 0 10899 10199"/>
                                <a:gd name="T7" fmla="*/ 10899 h 2180"/>
                                <a:gd name="T8" fmla="+- 0 9459 3215"/>
                                <a:gd name="T9" fmla="*/ T8 w 6496"/>
                                <a:gd name="T10" fmla="+- 0 10899 10199"/>
                                <a:gd name="T11" fmla="*/ 10899 h 2180"/>
                                <a:gd name="T12" fmla="+- 0 9461 3215"/>
                                <a:gd name="T13" fmla="*/ T12 w 6496"/>
                                <a:gd name="T14" fmla="+- 0 10879 10199"/>
                                <a:gd name="T15" fmla="*/ 10879 h 2180"/>
                              </a:gdLst>
                              <a:ahLst/>
                              <a:cxnLst>
                                <a:cxn ang="0">
                                  <a:pos x="T1" y="T3"/>
                                </a:cxn>
                                <a:cxn ang="0">
                                  <a:pos x="T5" y="T7"/>
                                </a:cxn>
                                <a:cxn ang="0">
                                  <a:pos x="T9" y="T11"/>
                                </a:cxn>
                                <a:cxn ang="0">
                                  <a:pos x="T13" y="T15"/>
                                </a:cxn>
                              </a:cxnLst>
                              <a:rect l="0" t="0" r="r" b="b"/>
                              <a:pathLst>
                                <a:path w="6496" h="2180">
                                  <a:moveTo>
                                    <a:pt x="6246" y="680"/>
                                  </a:moveTo>
                                  <a:lnTo>
                                    <a:pt x="6234" y="700"/>
                                  </a:lnTo>
                                  <a:lnTo>
                                    <a:pt x="6244" y="700"/>
                                  </a:lnTo>
                                  <a:lnTo>
                                    <a:pt x="6246" y="6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4" name="Freeform 456"/>
                          <wps:cNvSpPr>
                            <a:spLocks/>
                          </wps:cNvSpPr>
                          <wps:spPr bwMode="auto">
                            <a:xfrm>
                              <a:off x="3215" y="10199"/>
                              <a:ext cx="6496" cy="2180"/>
                            </a:xfrm>
                            <a:custGeom>
                              <a:avLst/>
                              <a:gdLst>
                                <a:gd name="T0" fmla="+- 0 4061 3215"/>
                                <a:gd name="T1" fmla="*/ T0 w 6496"/>
                                <a:gd name="T2" fmla="+- 0 10859 10199"/>
                                <a:gd name="T3" fmla="*/ 10859 h 2180"/>
                                <a:gd name="T4" fmla="+- 0 3995 3215"/>
                                <a:gd name="T5" fmla="*/ T4 w 6496"/>
                                <a:gd name="T6" fmla="+- 0 10859 10199"/>
                                <a:gd name="T7" fmla="*/ 10859 h 2180"/>
                                <a:gd name="T8" fmla="+- 0 3987 3215"/>
                                <a:gd name="T9" fmla="*/ T8 w 6496"/>
                                <a:gd name="T10" fmla="+- 0 10879 10199"/>
                                <a:gd name="T11" fmla="*/ 10879 h 2180"/>
                                <a:gd name="T12" fmla="+- 0 4055 3215"/>
                                <a:gd name="T13" fmla="*/ T12 w 6496"/>
                                <a:gd name="T14" fmla="+- 0 10879 10199"/>
                                <a:gd name="T15" fmla="*/ 10879 h 2180"/>
                                <a:gd name="T16" fmla="+- 0 4061 3215"/>
                                <a:gd name="T17" fmla="*/ T16 w 6496"/>
                                <a:gd name="T18" fmla="+- 0 10859 10199"/>
                                <a:gd name="T19" fmla="*/ 10859 h 2180"/>
                              </a:gdLst>
                              <a:ahLst/>
                              <a:cxnLst>
                                <a:cxn ang="0">
                                  <a:pos x="T1" y="T3"/>
                                </a:cxn>
                                <a:cxn ang="0">
                                  <a:pos x="T5" y="T7"/>
                                </a:cxn>
                                <a:cxn ang="0">
                                  <a:pos x="T9" y="T11"/>
                                </a:cxn>
                                <a:cxn ang="0">
                                  <a:pos x="T13" y="T15"/>
                                </a:cxn>
                                <a:cxn ang="0">
                                  <a:pos x="T17" y="T19"/>
                                </a:cxn>
                              </a:cxnLst>
                              <a:rect l="0" t="0" r="r" b="b"/>
                              <a:pathLst>
                                <a:path w="6496" h="2180">
                                  <a:moveTo>
                                    <a:pt x="846" y="660"/>
                                  </a:moveTo>
                                  <a:lnTo>
                                    <a:pt x="780" y="660"/>
                                  </a:lnTo>
                                  <a:lnTo>
                                    <a:pt x="772" y="680"/>
                                  </a:lnTo>
                                  <a:lnTo>
                                    <a:pt x="840" y="680"/>
                                  </a:lnTo>
                                  <a:lnTo>
                                    <a:pt x="846" y="6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5" name="Freeform 455"/>
                          <wps:cNvSpPr>
                            <a:spLocks/>
                          </wps:cNvSpPr>
                          <wps:spPr bwMode="auto">
                            <a:xfrm>
                              <a:off x="3215" y="10199"/>
                              <a:ext cx="6496" cy="2180"/>
                            </a:xfrm>
                            <a:custGeom>
                              <a:avLst/>
                              <a:gdLst>
                                <a:gd name="T0" fmla="+- 0 4144 3215"/>
                                <a:gd name="T1" fmla="*/ T0 w 6496"/>
                                <a:gd name="T2" fmla="+- 0 10859 10199"/>
                                <a:gd name="T3" fmla="*/ 10859 h 2180"/>
                                <a:gd name="T4" fmla="+- 0 4074 3215"/>
                                <a:gd name="T5" fmla="*/ T4 w 6496"/>
                                <a:gd name="T6" fmla="+- 0 10859 10199"/>
                                <a:gd name="T7" fmla="*/ 10859 h 2180"/>
                                <a:gd name="T8" fmla="+- 0 4071 3215"/>
                                <a:gd name="T9" fmla="*/ T8 w 6496"/>
                                <a:gd name="T10" fmla="+- 0 10879 10199"/>
                                <a:gd name="T11" fmla="*/ 10879 h 2180"/>
                                <a:gd name="T12" fmla="+- 0 4142 3215"/>
                                <a:gd name="T13" fmla="*/ T12 w 6496"/>
                                <a:gd name="T14" fmla="+- 0 10879 10199"/>
                                <a:gd name="T15" fmla="*/ 10879 h 2180"/>
                                <a:gd name="T16" fmla="+- 0 4144 3215"/>
                                <a:gd name="T17" fmla="*/ T16 w 6496"/>
                                <a:gd name="T18" fmla="+- 0 10859 10199"/>
                                <a:gd name="T19" fmla="*/ 10859 h 2180"/>
                              </a:gdLst>
                              <a:ahLst/>
                              <a:cxnLst>
                                <a:cxn ang="0">
                                  <a:pos x="T1" y="T3"/>
                                </a:cxn>
                                <a:cxn ang="0">
                                  <a:pos x="T5" y="T7"/>
                                </a:cxn>
                                <a:cxn ang="0">
                                  <a:pos x="T9" y="T11"/>
                                </a:cxn>
                                <a:cxn ang="0">
                                  <a:pos x="T13" y="T15"/>
                                </a:cxn>
                                <a:cxn ang="0">
                                  <a:pos x="T17" y="T19"/>
                                </a:cxn>
                              </a:cxnLst>
                              <a:rect l="0" t="0" r="r" b="b"/>
                              <a:pathLst>
                                <a:path w="6496" h="2180">
                                  <a:moveTo>
                                    <a:pt x="929" y="660"/>
                                  </a:moveTo>
                                  <a:lnTo>
                                    <a:pt x="859" y="660"/>
                                  </a:lnTo>
                                  <a:lnTo>
                                    <a:pt x="856" y="680"/>
                                  </a:lnTo>
                                  <a:lnTo>
                                    <a:pt x="927" y="680"/>
                                  </a:lnTo>
                                  <a:lnTo>
                                    <a:pt x="929" y="6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6" name="Freeform 454"/>
                          <wps:cNvSpPr>
                            <a:spLocks/>
                          </wps:cNvSpPr>
                          <wps:spPr bwMode="auto">
                            <a:xfrm>
                              <a:off x="3215" y="10199"/>
                              <a:ext cx="6496" cy="2180"/>
                            </a:xfrm>
                            <a:custGeom>
                              <a:avLst/>
                              <a:gdLst>
                                <a:gd name="T0" fmla="+- 0 4191 3215"/>
                                <a:gd name="T1" fmla="*/ T0 w 6496"/>
                                <a:gd name="T2" fmla="+- 0 10859 10199"/>
                                <a:gd name="T3" fmla="*/ 10859 h 2180"/>
                                <a:gd name="T4" fmla="+- 0 4168 3215"/>
                                <a:gd name="T5" fmla="*/ T4 w 6496"/>
                                <a:gd name="T6" fmla="+- 0 10859 10199"/>
                                <a:gd name="T7" fmla="*/ 10859 h 2180"/>
                                <a:gd name="T8" fmla="+- 0 4147 3215"/>
                                <a:gd name="T9" fmla="*/ T8 w 6496"/>
                                <a:gd name="T10" fmla="+- 0 10879 10199"/>
                                <a:gd name="T11" fmla="*/ 10879 h 2180"/>
                                <a:gd name="T12" fmla="+- 0 4170 3215"/>
                                <a:gd name="T13" fmla="*/ T12 w 6496"/>
                                <a:gd name="T14" fmla="+- 0 10879 10199"/>
                                <a:gd name="T15" fmla="*/ 10879 h 2180"/>
                                <a:gd name="T16" fmla="+- 0 4191 3215"/>
                                <a:gd name="T17" fmla="*/ T16 w 6496"/>
                                <a:gd name="T18" fmla="+- 0 10859 10199"/>
                                <a:gd name="T19" fmla="*/ 10859 h 2180"/>
                              </a:gdLst>
                              <a:ahLst/>
                              <a:cxnLst>
                                <a:cxn ang="0">
                                  <a:pos x="T1" y="T3"/>
                                </a:cxn>
                                <a:cxn ang="0">
                                  <a:pos x="T5" y="T7"/>
                                </a:cxn>
                                <a:cxn ang="0">
                                  <a:pos x="T9" y="T11"/>
                                </a:cxn>
                                <a:cxn ang="0">
                                  <a:pos x="T13" y="T15"/>
                                </a:cxn>
                                <a:cxn ang="0">
                                  <a:pos x="T17" y="T19"/>
                                </a:cxn>
                              </a:cxnLst>
                              <a:rect l="0" t="0" r="r" b="b"/>
                              <a:pathLst>
                                <a:path w="6496" h="2180">
                                  <a:moveTo>
                                    <a:pt x="976" y="660"/>
                                  </a:moveTo>
                                  <a:lnTo>
                                    <a:pt x="953" y="660"/>
                                  </a:lnTo>
                                  <a:lnTo>
                                    <a:pt x="932" y="680"/>
                                  </a:lnTo>
                                  <a:lnTo>
                                    <a:pt x="955" y="680"/>
                                  </a:lnTo>
                                  <a:lnTo>
                                    <a:pt x="976" y="6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7" name="Freeform 453"/>
                          <wps:cNvSpPr>
                            <a:spLocks/>
                          </wps:cNvSpPr>
                          <wps:spPr bwMode="auto">
                            <a:xfrm>
                              <a:off x="3215" y="10199"/>
                              <a:ext cx="6496" cy="2180"/>
                            </a:xfrm>
                            <a:custGeom>
                              <a:avLst/>
                              <a:gdLst>
                                <a:gd name="T0" fmla="+- 0 9463 3215"/>
                                <a:gd name="T1" fmla="*/ T0 w 6496"/>
                                <a:gd name="T2" fmla="+- 0 10859 10199"/>
                                <a:gd name="T3" fmla="*/ 10859 h 2180"/>
                                <a:gd name="T4" fmla="+- 0 9389 3215"/>
                                <a:gd name="T5" fmla="*/ T4 w 6496"/>
                                <a:gd name="T6" fmla="+- 0 10859 10199"/>
                                <a:gd name="T7" fmla="*/ 10859 h 2180"/>
                                <a:gd name="T8" fmla="+- 0 9388 3215"/>
                                <a:gd name="T9" fmla="*/ T8 w 6496"/>
                                <a:gd name="T10" fmla="+- 0 10879 10199"/>
                                <a:gd name="T11" fmla="*/ 10879 h 2180"/>
                                <a:gd name="T12" fmla="+- 0 9456 3215"/>
                                <a:gd name="T13" fmla="*/ T12 w 6496"/>
                                <a:gd name="T14" fmla="+- 0 10879 10199"/>
                                <a:gd name="T15" fmla="*/ 10879 h 2180"/>
                                <a:gd name="T16" fmla="+- 0 9463 3215"/>
                                <a:gd name="T17" fmla="*/ T16 w 6496"/>
                                <a:gd name="T18" fmla="+- 0 10859 10199"/>
                                <a:gd name="T19" fmla="*/ 10859 h 2180"/>
                              </a:gdLst>
                              <a:ahLst/>
                              <a:cxnLst>
                                <a:cxn ang="0">
                                  <a:pos x="T1" y="T3"/>
                                </a:cxn>
                                <a:cxn ang="0">
                                  <a:pos x="T5" y="T7"/>
                                </a:cxn>
                                <a:cxn ang="0">
                                  <a:pos x="T9" y="T11"/>
                                </a:cxn>
                                <a:cxn ang="0">
                                  <a:pos x="T13" y="T15"/>
                                </a:cxn>
                                <a:cxn ang="0">
                                  <a:pos x="T17" y="T19"/>
                                </a:cxn>
                              </a:cxnLst>
                              <a:rect l="0" t="0" r="r" b="b"/>
                              <a:pathLst>
                                <a:path w="6496" h="2180">
                                  <a:moveTo>
                                    <a:pt x="6248" y="660"/>
                                  </a:moveTo>
                                  <a:lnTo>
                                    <a:pt x="6174" y="660"/>
                                  </a:lnTo>
                                  <a:lnTo>
                                    <a:pt x="6173" y="680"/>
                                  </a:lnTo>
                                  <a:lnTo>
                                    <a:pt x="6241" y="680"/>
                                  </a:lnTo>
                                  <a:lnTo>
                                    <a:pt x="6248" y="6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Freeform 452"/>
                          <wps:cNvSpPr>
                            <a:spLocks/>
                          </wps:cNvSpPr>
                          <wps:spPr bwMode="auto">
                            <a:xfrm>
                              <a:off x="3215" y="10199"/>
                              <a:ext cx="6496" cy="2180"/>
                            </a:xfrm>
                            <a:custGeom>
                              <a:avLst/>
                              <a:gdLst>
                                <a:gd name="T0" fmla="+- 0 4189 3215"/>
                                <a:gd name="T1" fmla="*/ T0 w 6496"/>
                                <a:gd name="T2" fmla="+- 0 10839 10199"/>
                                <a:gd name="T3" fmla="*/ 10839 h 2180"/>
                                <a:gd name="T4" fmla="+- 0 4023 3215"/>
                                <a:gd name="T5" fmla="*/ T4 w 6496"/>
                                <a:gd name="T6" fmla="+- 0 10839 10199"/>
                                <a:gd name="T7" fmla="*/ 10839 h 2180"/>
                                <a:gd name="T8" fmla="+- 0 4017 3215"/>
                                <a:gd name="T9" fmla="*/ T8 w 6496"/>
                                <a:gd name="T10" fmla="+- 0 10859 10199"/>
                                <a:gd name="T11" fmla="*/ 10859 h 2180"/>
                                <a:gd name="T12" fmla="+- 0 4182 3215"/>
                                <a:gd name="T13" fmla="*/ T12 w 6496"/>
                                <a:gd name="T14" fmla="+- 0 10859 10199"/>
                                <a:gd name="T15" fmla="*/ 10859 h 2180"/>
                                <a:gd name="T16" fmla="+- 0 4189 3215"/>
                                <a:gd name="T17" fmla="*/ T16 w 6496"/>
                                <a:gd name="T18" fmla="+- 0 10839 10199"/>
                                <a:gd name="T19" fmla="*/ 10839 h 2180"/>
                              </a:gdLst>
                              <a:ahLst/>
                              <a:cxnLst>
                                <a:cxn ang="0">
                                  <a:pos x="T1" y="T3"/>
                                </a:cxn>
                                <a:cxn ang="0">
                                  <a:pos x="T5" y="T7"/>
                                </a:cxn>
                                <a:cxn ang="0">
                                  <a:pos x="T9" y="T11"/>
                                </a:cxn>
                                <a:cxn ang="0">
                                  <a:pos x="T13" y="T15"/>
                                </a:cxn>
                                <a:cxn ang="0">
                                  <a:pos x="T17" y="T19"/>
                                </a:cxn>
                              </a:cxnLst>
                              <a:rect l="0" t="0" r="r" b="b"/>
                              <a:pathLst>
                                <a:path w="6496" h="2180">
                                  <a:moveTo>
                                    <a:pt x="974" y="640"/>
                                  </a:moveTo>
                                  <a:lnTo>
                                    <a:pt x="808" y="640"/>
                                  </a:lnTo>
                                  <a:lnTo>
                                    <a:pt x="802" y="660"/>
                                  </a:lnTo>
                                  <a:lnTo>
                                    <a:pt x="967" y="660"/>
                                  </a:lnTo>
                                  <a:lnTo>
                                    <a:pt x="974" y="6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9" name="Freeform 451"/>
                          <wps:cNvSpPr>
                            <a:spLocks/>
                          </wps:cNvSpPr>
                          <wps:spPr bwMode="auto">
                            <a:xfrm>
                              <a:off x="3215" y="10199"/>
                              <a:ext cx="6496" cy="2180"/>
                            </a:xfrm>
                            <a:custGeom>
                              <a:avLst/>
                              <a:gdLst>
                                <a:gd name="T0" fmla="+- 0 9474 3215"/>
                                <a:gd name="T1" fmla="*/ T0 w 6496"/>
                                <a:gd name="T2" fmla="+- 0 10839 10199"/>
                                <a:gd name="T3" fmla="*/ 10839 h 2180"/>
                                <a:gd name="T4" fmla="+- 0 9391 3215"/>
                                <a:gd name="T5" fmla="*/ T4 w 6496"/>
                                <a:gd name="T6" fmla="+- 0 10839 10199"/>
                                <a:gd name="T7" fmla="*/ 10839 h 2180"/>
                                <a:gd name="T8" fmla="+- 0 9390 3215"/>
                                <a:gd name="T9" fmla="*/ T8 w 6496"/>
                                <a:gd name="T10" fmla="+- 0 10859 10199"/>
                                <a:gd name="T11" fmla="*/ 10859 h 2180"/>
                                <a:gd name="T12" fmla="+- 0 9466 3215"/>
                                <a:gd name="T13" fmla="*/ T12 w 6496"/>
                                <a:gd name="T14" fmla="+- 0 10859 10199"/>
                                <a:gd name="T15" fmla="*/ 10859 h 2180"/>
                                <a:gd name="T16" fmla="+- 0 9474 3215"/>
                                <a:gd name="T17" fmla="*/ T16 w 6496"/>
                                <a:gd name="T18" fmla="+- 0 10839 10199"/>
                                <a:gd name="T19" fmla="*/ 10839 h 2180"/>
                              </a:gdLst>
                              <a:ahLst/>
                              <a:cxnLst>
                                <a:cxn ang="0">
                                  <a:pos x="T1" y="T3"/>
                                </a:cxn>
                                <a:cxn ang="0">
                                  <a:pos x="T5" y="T7"/>
                                </a:cxn>
                                <a:cxn ang="0">
                                  <a:pos x="T9" y="T11"/>
                                </a:cxn>
                                <a:cxn ang="0">
                                  <a:pos x="T13" y="T15"/>
                                </a:cxn>
                                <a:cxn ang="0">
                                  <a:pos x="T17" y="T19"/>
                                </a:cxn>
                              </a:cxnLst>
                              <a:rect l="0" t="0" r="r" b="b"/>
                              <a:pathLst>
                                <a:path w="6496" h="2180">
                                  <a:moveTo>
                                    <a:pt x="6259" y="640"/>
                                  </a:moveTo>
                                  <a:lnTo>
                                    <a:pt x="6176" y="640"/>
                                  </a:lnTo>
                                  <a:lnTo>
                                    <a:pt x="6175" y="660"/>
                                  </a:lnTo>
                                  <a:lnTo>
                                    <a:pt x="6251" y="660"/>
                                  </a:lnTo>
                                  <a:lnTo>
                                    <a:pt x="6259" y="6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Freeform 450"/>
                          <wps:cNvSpPr>
                            <a:spLocks/>
                          </wps:cNvSpPr>
                          <wps:spPr bwMode="auto">
                            <a:xfrm>
                              <a:off x="3215" y="10199"/>
                              <a:ext cx="6496" cy="2180"/>
                            </a:xfrm>
                            <a:custGeom>
                              <a:avLst/>
                              <a:gdLst>
                                <a:gd name="T0" fmla="+- 0 4277 3215"/>
                                <a:gd name="T1" fmla="*/ T0 w 6496"/>
                                <a:gd name="T2" fmla="+- 0 10819 10199"/>
                                <a:gd name="T3" fmla="*/ 10819 h 2180"/>
                                <a:gd name="T4" fmla="+- 0 4070 3215"/>
                                <a:gd name="T5" fmla="*/ T4 w 6496"/>
                                <a:gd name="T6" fmla="+- 0 10819 10199"/>
                                <a:gd name="T7" fmla="*/ 10819 h 2180"/>
                                <a:gd name="T8" fmla="+- 0 4054 3215"/>
                                <a:gd name="T9" fmla="*/ T8 w 6496"/>
                                <a:gd name="T10" fmla="+- 0 10839 10199"/>
                                <a:gd name="T11" fmla="*/ 10839 h 2180"/>
                                <a:gd name="T12" fmla="+- 0 4264 3215"/>
                                <a:gd name="T13" fmla="*/ T12 w 6496"/>
                                <a:gd name="T14" fmla="+- 0 10839 10199"/>
                                <a:gd name="T15" fmla="*/ 10839 h 2180"/>
                                <a:gd name="T16" fmla="+- 0 4277 3215"/>
                                <a:gd name="T17" fmla="*/ T16 w 6496"/>
                                <a:gd name="T18" fmla="+- 0 10819 10199"/>
                                <a:gd name="T19" fmla="*/ 10819 h 2180"/>
                              </a:gdLst>
                              <a:ahLst/>
                              <a:cxnLst>
                                <a:cxn ang="0">
                                  <a:pos x="T1" y="T3"/>
                                </a:cxn>
                                <a:cxn ang="0">
                                  <a:pos x="T5" y="T7"/>
                                </a:cxn>
                                <a:cxn ang="0">
                                  <a:pos x="T9" y="T11"/>
                                </a:cxn>
                                <a:cxn ang="0">
                                  <a:pos x="T13" y="T15"/>
                                </a:cxn>
                                <a:cxn ang="0">
                                  <a:pos x="T17" y="T19"/>
                                </a:cxn>
                              </a:cxnLst>
                              <a:rect l="0" t="0" r="r" b="b"/>
                              <a:pathLst>
                                <a:path w="6496" h="2180">
                                  <a:moveTo>
                                    <a:pt x="1062" y="620"/>
                                  </a:moveTo>
                                  <a:lnTo>
                                    <a:pt x="855" y="620"/>
                                  </a:lnTo>
                                  <a:lnTo>
                                    <a:pt x="839" y="640"/>
                                  </a:lnTo>
                                  <a:lnTo>
                                    <a:pt x="1049" y="640"/>
                                  </a:lnTo>
                                  <a:lnTo>
                                    <a:pt x="1062" y="6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1" name="Freeform 449"/>
                          <wps:cNvSpPr>
                            <a:spLocks/>
                          </wps:cNvSpPr>
                          <wps:spPr bwMode="auto">
                            <a:xfrm>
                              <a:off x="3215" y="10199"/>
                              <a:ext cx="6496" cy="2180"/>
                            </a:xfrm>
                            <a:custGeom>
                              <a:avLst/>
                              <a:gdLst>
                                <a:gd name="T0" fmla="+- 0 9482 3215"/>
                                <a:gd name="T1" fmla="*/ T0 w 6496"/>
                                <a:gd name="T2" fmla="+- 0 10819 10199"/>
                                <a:gd name="T3" fmla="*/ 10819 h 2180"/>
                                <a:gd name="T4" fmla="+- 0 9392 3215"/>
                                <a:gd name="T5" fmla="*/ T4 w 6496"/>
                                <a:gd name="T6" fmla="+- 0 10819 10199"/>
                                <a:gd name="T7" fmla="*/ 10819 h 2180"/>
                                <a:gd name="T8" fmla="+- 0 9390 3215"/>
                                <a:gd name="T9" fmla="*/ T8 w 6496"/>
                                <a:gd name="T10" fmla="+- 0 10839 10199"/>
                                <a:gd name="T11" fmla="*/ 10839 h 2180"/>
                                <a:gd name="T12" fmla="+- 0 9476 3215"/>
                                <a:gd name="T13" fmla="*/ T12 w 6496"/>
                                <a:gd name="T14" fmla="+- 0 10839 10199"/>
                                <a:gd name="T15" fmla="*/ 10839 h 2180"/>
                                <a:gd name="T16" fmla="+- 0 9482 3215"/>
                                <a:gd name="T17" fmla="*/ T16 w 6496"/>
                                <a:gd name="T18" fmla="+- 0 10819 10199"/>
                                <a:gd name="T19" fmla="*/ 10819 h 2180"/>
                              </a:gdLst>
                              <a:ahLst/>
                              <a:cxnLst>
                                <a:cxn ang="0">
                                  <a:pos x="T1" y="T3"/>
                                </a:cxn>
                                <a:cxn ang="0">
                                  <a:pos x="T5" y="T7"/>
                                </a:cxn>
                                <a:cxn ang="0">
                                  <a:pos x="T9" y="T11"/>
                                </a:cxn>
                                <a:cxn ang="0">
                                  <a:pos x="T13" y="T15"/>
                                </a:cxn>
                                <a:cxn ang="0">
                                  <a:pos x="T17" y="T19"/>
                                </a:cxn>
                              </a:cxnLst>
                              <a:rect l="0" t="0" r="r" b="b"/>
                              <a:pathLst>
                                <a:path w="6496" h="2180">
                                  <a:moveTo>
                                    <a:pt x="6267" y="620"/>
                                  </a:moveTo>
                                  <a:lnTo>
                                    <a:pt x="6177" y="620"/>
                                  </a:lnTo>
                                  <a:lnTo>
                                    <a:pt x="6175" y="640"/>
                                  </a:lnTo>
                                  <a:lnTo>
                                    <a:pt x="6261" y="640"/>
                                  </a:lnTo>
                                  <a:lnTo>
                                    <a:pt x="6267" y="6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 name="Freeform 448"/>
                          <wps:cNvSpPr>
                            <a:spLocks/>
                          </wps:cNvSpPr>
                          <wps:spPr bwMode="auto">
                            <a:xfrm>
                              <a:off x="3215" y="10199"/>
                              <a:ext cx="6496" cy="2180"/>
                            </a:xfrm>
                            <a:custGeom>
                              <a:avLst/>
                              <a:gdLst>
                                <a:gd name="T0" fmla="+- 0 4136 3215"/>
                                <a:gd name="T1" fmla="*/ T0 w 6496"/>
                                <a:gd name="T2" fmla="+- 0 10799 10199"/>
                                <a:gd name="T3" fmla="*/ 10799 h 2180"/>
                                <a:gd name="T4" fmla="+- 0 4116 3215"/>
                                <a:gd name="T5" fmla="*/ T4 w 6496"/>
                                <a:gd name="T6" fmla="+- 0 10799 10199"/>
                                <a:gd name="T7" fmla="*/ 10799 h 2180"/>
                                <a:gd name="T8" fmla="+- 0 4102 3215"/>
                                <a:gd name="T9" fmla="*/ T8 w 6496"/>
                                <a:gd name="T10" fmla="+- 0 10819 10199"/>
                                <a:gd name="T11" fmla="*/ 10819 h 2180"/>
                                <a:gd name="T12" fmla="+- 0 4133 3215"/>
                                <a:gd name="T13" fmla="*/ T12 w 6496"/>
                                <a:gd name="T14" fmla="+- 0 10819 10199"/>
                                <a:gd name="T15" fmla="*/ 10819 h 2180"/>
                                <a:gd name="T16" fmla="+- 0 4136 3215"/>
                                <a:gd name="T17" fmla="*/ T16 w 6496"/>
                                <a:gd name="T18" fmla="+- 0 10799 10199"/>
                                <a:gd name="T19" fmla="*/ 10799 h 2180"/>
                              </a:gdLst>
                              <a:ahLst/>
                              <a:cxnLst>
                                <a:cxn ang="0">
                                  <a:pos x="T1" y="T3"/>
                                </a:cxn>
                                <a:cxn ang="0">
                                  <a:pos x="T5" y="T7"/>
                                </a:cxn>
                                <a:cxn ang="0">
                                  <a:pos x="T9" y="T11"/>
                                </a:cxn>
                                <a:cxn ang="0">
                                  <a:pos x="T13" y="T15"/>
                                </a:cxn>
                                <a:cxn ang="0">
                                  <a:pos x="T17" y="T19"/>
                                </a:cxn>
                              </a:cxnLst>
                              <a:rect l="0" t="0" r="r" b="b"/>
                              <a:pathLst>
                                <a:path w="6496" h="2180">
                                  <a:moveTo>
                                    <a:pt x="921" y="600"/>
                                  </a:moveTo>
                                  <a:lnTo>
                                    <a:pt x="901" y="600"/>
                                  </a:lnTo>
                                  <a:lnTo>
                                    <a:pt x="887" y="620"/>
                                  </a:lnTo>
                                  <a:lnTo>
                                    <a:pt x="918" y="620"/>
                                  </a:lnTo>
                                  <a:lnTo>
                                    <a:pt x="921" y="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3" name="Freeform 447"/>
                          <wps:cNvSpPr>
                            <a:spLocks/>
                          </wps:cNvSpPr>
                          <wps:spPr bwMode="auto">
                            <a:xfrm>
                              <a:off x="3215" y="10199"/>
                              <a:ext cx="6496" cy="2180"/>
                            </a:xfrm>
                            <a:custGeom>
                              <a:avLst/>
                              <a:gdLst>
                                <a:gd name="T0" fmla="+- 0 4181 3215"/>
                                <a:gd name="T1" fmla="*/ T0 w 6496"/>
                                <a:gd name="T2" fmla="+- 0 10799 10199"/>
                                <a:gd name="T3" fmla="*/ 10799 h 2180"/>
                                <a:gd name="T4" fmla="+- 0 4155 3215"/>
                                <a:gd name="T5" fmla="*/ T4 w 6496"/>
                                <a:gd name="T6" fmla="+- 0 10799 10199"/>
                                <a:gd name="T7" fmla="*/ 10799 h 2180"/>
                                <a:gd name="T8" fmla="+- 0 4133 3215"/>
                                <a:gd name="T9" fmla="*/ T8 w 6496"/>
                                <a:gd name="T10" fmla="+- 0 10819 10199"/>
                                <a:gd name="T11" fmla="*/ 10819 h 2180"/>
                                <a:gd name="T12" fmla="+- 0 4158 3215"/>
                                <a:gd name="T13" fmla="*/ T12 w 6496"/>
                                <a:gd name="T14" fmla="+- 0 10819 10199"/>
                                <a:gd name="T15" fmla="*/ 10819 h 2180"/>
                                <a:gd name="T16" fmla="+- 0 4181 3215"/>
                                <a:gd name="T17" fmla="*/ T16 w 6496"/>
                                <a:gd name="T18" fmla="+- 0 10799 10199"/>
                                <a:gd name="T19" fmla="*/ 10799 h 2180"/>
                              </a:gdLst>
                              <a:ahLst/>
                              <a:cxnLst>
                                <a:cxn ang="0">
                                  <a:pos x="T1" y="T3"/>
                                </a:cxn>
                                <a:cxn ang="0">
                                  <a:pos x="T5" y="T7"/>
                                </a:cxn>
                                <a:cxn ang="0">
                                  <a:pos x="T9" y="T11"/>
                                </a:cxn>
                                <a:cxn ang="0">
                                  <a:pos x="T13" y="T15"/>
                                </a:cxn>
                                <a:cxn ang="0">
                                  <a:pos x="T17" y="T19"/>
                                </a:cxn>
                              </a:cxnLst>
                              <a:rect l="0" t="0" r="r" b="b"/>
                              <a:pathLst>
                                <a:path w="6496" h="2180">
                                  <a:moveTo>
                                    <a:pt x="966" y="600"/>
                                  </a:moveTo>
                                  <a:lnTo>
                                    <a:pt x="940" y="600"/>
                                  </a:lnTo>
                                  <a:lnTo>
                                    <a:pt x="918" y="620"/>
                                  </a:lnTo>
                                  <a:lnTo>
                                    <a:pt x="943" y="620"/>
                                  </a:lnTo>
                                  <a:lnTo>
                                    <a:pt x="966" y="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4" name="Freeform 446"/>
                          <wps:cNvSpPr>
                            <a:spLocks/>
                          </wps:cNvSpPr>
                          <wps:spPr bwMode="auto">
                            <a:xfrm>
                              <a:off x="3215" y="10199"/>
                              <a:ext cx="6496" cy="2180"/>
                            </a:xfrm>
                            <a:custGeom>
                              <a:avLst/>
                              <a:gdLst>
                                <a:gd name="T0" fmla="+- 0 4182 3215"/>
                                <a:gd name="T1" fmla="*/ T0 w 6496"/>
                                <a:gd name="T2" fmla="+- 0 10799 10199"/>
                                <a:gd name="T3" fmla="*/ 10799 h 2180"/>
                                <a:gd name="T4" fmla="+- 0 4181 3215"/>
                                <a:gd name="T5" fmla="*/ T4 w 6496"/>
                                <a:gd name="T6" fmla="+- 0 10799 10199"/>
                                <a:gd name="T7" fmla="*/ 10799 h 2180"/>
                                <a:gd name="T8" fmla="+- 0 4158 3215"/>
                                <a:gd name="T9" fmla="*/ T8 w 6496"/>
                                <a:gd name="T10" fmla="+- 0 10819 10199"/>
                                <a:gd name="T11" fmla="*/ 10819 h 2180"/>
                                <a:gd name="T12" fmla="+- 0 4159 3215"/>
                                <a:gd name="T13" fmla="*/ T12 w 6496"/>
                                <a:gd name="T14" fmla="+- 0 10819 10199"/>
                                <a:gd name="T15" fmla="*/ 10819 h 2180"/>
                                <a:gd name="T16" fmla="+- 0 4182 3215"/>
                                <a:gd name="T17" fmla="*/ T16 w 6496"/>
                                <a:gd name="T18" fmla="+- 0 10799 10199"/>
                                <a:gd name="T19" fmla="*/ 10799 h 2180"/>
                              </a:gdLst>
                              <a:ahLst/>
                              <a:cxnLst>
                                <a:cxn ang="0">
                                  <a:pos x="T1" y="T3"/>
                                </a:cxn>
                                <a:cxn ang="0">
                                  <a:pos x="T5" y="T7"/>
                                </a:cxn>
                                <a:cxn ang="0">
                                  <a:pos x="T9" y="T11"/>
                                </a:cxn>
                                <a:cxn ang="0">
                                  <a:pos x="T13" y="T15"/>
                                </a:cxn>
                                <a:cxn ang="0">
                                  <a:pos x="T17" y="T19"/>
                                </a:cxn>
                              </a:cxnLst>
                              <a:rect l="0" t="0" r="r" b="b"/>
                              <a:pathLst>
                                <a:path w="6496" h="2180">
                                  <a:moveTo>
                                    <a:pt x="967" y="600"/>
                                  </a:moveTo>
                                  <a:lnTo>
                                    <a:pt x="966" y="600"/>
                                  </a:lnTo>
                                  <a:lnTo>
                                    <a:pt x="943" y="620"/>
                                  </a:lnTo>
                                  <a:lnTo>
                                    <a:pt x="944" y="620"/>
                                  </a:lnTo>
                                  <a:lnTo>
                                    <a:pt x="967" y="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5" name="Freeform 445"/>
                          <wps:cNvSpPr>
                            <a:spLocks/>
                          </wps:cNvSpPr>
                          <wps:spPr bwMode="auto">
                            <a:xfrm>
                              <a:off x="3215" y="10199"/>
                              <a:ext cx="6496" cy="2180"/>
                            </a:xfrm>
                            <a:custGeom>
                              <a:avLst/>
                              <a:gdLst>
                                <a:gd name="T0" fmla="+- 0 4320 3215"/>
                                <a:gd name="T1" fmla="*/ T0 w 6496"/>
                                <a:gd name="T2" fmla="+- 0 10799 10199"/>
                                <a:gd name="T3" fmla="*/ 10799 h 2180"/>
                                <a:gd name="T4" fmla="+- 0 4182 3215"/>
                                <a:gd name="T5" fmla="*/ T4 w 6496"/>
                                <a:gd name="T6" fmla="+- 0 10799 10199"/>
                                <a:gd name="T7" fmla="*/ 10799 h 2180"/>
                                <a:gd name="T8" fmla="+- 0 4159 3215"/>
                                <a:gd name="T9" fmla="*/ T8 w 6496"/>
                                <a:gd name="T10" fmla="+- 0 10819 10199"/>
                                <a:gd name="T11" fmla="*/ 10819 h 2180"/>
                                <a:gd name="T12" fmla="+- 0 4313 3215"/>
                                <a:gd name="T13" fmla="*/ T12 w 6496"/>
                                <a:gd name="T14" fmla="+- 0 10819 10199"/>
                                <a:gd name="T15" fmla="*/ 10819 h 2180"/>
                                <a:gd name="T16" fmla="+- 0 4320 3215"/>
                                <a:gd name="T17" fmla="*/ T16 w 6496"/>
                                <a:gd name="T18" fmla="+- 0 10799 10199"/>
                                <a:gd name="T19" fmla="*/ 10799 h 2180"/>
                              </a:gdLst>
                              <a:ahLst/>
                              <a:cxnLst>
                                <a:cxn ang="0">
                                  <a:pos x="T1" y="T3"/>
                                </a:cxn>
                                <a:cxn ang="0">
                                  <a:pos x="T5" y="T7"/>
                                </a:cxn>
                                <a:cxn ang="0">
                                  <a:pos x="T9" y="T11"/>
                                </a:cxn>
                                <a:cxn ang="0">
                                  <a:pos x="T13" y="T15"/>
                                </a:cxn>
                                <a:cxn ang="0">
                                  <a:pos x="T17" y="T19"/>
                                </a:cxn>
                              </a:cxnLst>
                              <a:rect l="0" t="0" r="r" b="b"/>
                              <a:pathLst>
                                <a:path w="6496" h="2180">
                                  <a:moveTo>
                                    <a:pt x="1105" y="600"/>
                                  </a:moveTo>
                                  <a:lnTo>
                                    <a:pt x="967" y="600"/>
                                  </a:lnTo>
                                  <a:lnTo>
                                    <a:pt x="944" y="620"/>
                                  </a:lnTo>
                                  <a:lnTo>
                                    <a:pt x="1098" y="620"/>
                                  </a:lnTo>
                                  <a:lnTo>
                                    <a:pt x="1105" y="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6" name="Freeform 444"/>
                          <wps:cNvSpPr>
                            <a:spLocks/>
                          </wps:cNvSpPr>
                          <wps:spPr bwMode="auto">
                            <a:xfrm>
                              <a:off x="3215" y="10199"/>
                              <a:ext cx="6496" cy="2180"/>
                            </a:xfrm>
                            <a:custGeom>
                              <a:avLst/>
                              <a:gdLst>
                                <a:gd name="T0" fmla="+- 0 9481 3215"/>
                                <a:gd name="T1" fmla="*/ T0 w 6496"/>
                                <a:gd name="T2" fmla="+- 0 10799 10199"/>
                                <a:gd name="T3" fmla="*/ 10799 h 2180"/>
                                <a:gd name="T4" fmla="+- 0 9399 3215"/>
                                <a:gd name="T5" fmla="*/ T4 w 6496"/>
                                <a:gd name="T6" fmla="+- 0 10799 10199"/>
                                <a:gd name="T7" fmla="*/ 10799 h 2180"/>
                                <a:gd name="T8" fmla="+- 0 9399 3215"/>
                                <a:gd name="T9" fmla="*/ T8 w 6496"/>
                                <a:gd name="T10" fmla="+- 0 10819 10199"/>
                                <a:gd name="T11" fmla="*/ 10819 h 2180"/>
                                <a:gd name="T12" fmla="+- 0 9484 3215"/>
                                <a:gd name="T13" fmla="*/ T12 w 6496"/>
                                <a:gd name="T14" fmla="+- 0 10819 10199"/>
                                <a:gd name="T15" fmla="*/ 10819 h 2180"/>
                                <a:gd name="T16" fmla="+- 0 9481 3215"/>
                                <a:gd name="T17" fmla="*/ T16 w 6496"/>
                                <a:gd name="T18" fmla="+- 0 10799 10199"/>
                                <a:gd name="T19" fmla="*/ 10799 h 2180"/>
                              </a:gdLst>
                              <a:ahLst/>
                              <a:cxnLst>
                                <a:cxn ang="0">
                                  <a:pos x="T1" y="T3"/>
                                </a:cxn>
                                <a:cxn ang="0">
                                  <a:pos x="T5" y="T7"/>
                                </a:cxn>
                                <a:cxn ang="0">
                                  <a:pos x="T9" y="T11"/>
                                </a:cxn>
                                <a:cxn ang="0">
                                  <a:pos x="T13" y="T15"/>
                                </a:cxn>
                                <a:cxn ang="0">
                                  <a:pos x="T17" y="T19"/>
                                </a:cxn>
                              </a:cxnLst>
                              <a:rect l="0" t="0" r="r" b="b"/>
                              <a:pathLst>
                                <a:path w="6496" h="2180">
                                  <a:moveTo>
                                    <a:pt x="6266" y="600"/>
                                  </a:moveTo>
                                  <a:lnTo>
                                    <a:pt x="6184" y="600"/>
                                  </a:lnTo>
                                  <a:lnTo>
                                    <a:pt x="6184" y="620"/>
                                  </a:lnTo>
                                  <a:lnTo>
                                    <a:pt x="6269" y="620"/>
                                  </a:lnTo>
                                  <a:lnTo>
                                    <a:pt x="6266" y="6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7" name="Freeform 443"/>
                          <wps:cNvSpPr>
                            <a:spLocks/>
                          </wps:cNvSpPr>
                          <wps:spPr bwMode="auto">
                            <a:xfrm>
                              <a:off x="3215" y="10199"/>
                              <a:ext cx="6496" cy="2180"/>
                            </a:xfrm>
                            <a:custGeom>
                              <a:avLst/>
                              <a:gdLst>
                                <a:gd name="T0" fmla="+- 0 4171 3215"/>
                                <a:gd name="T1" fmla="*/ T0 w 6496"/>
                                <a:gd name="T2" fmla="+- 0 10779 10199"/>
                                <a:gd name="T3" fmla="*/ 10779 h 2180"/>
                                <a:gd name="T4" fmla="+- 0 4161 3215"/>
                                <a:gd name="T5" fmla="*/ T4 w 6496"/>
                                <a:gd name="T6" fmla="+- 0 10779 10199"/>
                                <a:gd name="T7" fmla="*/ 10779 h 2180"/>
                                <a:gd name="T8" fmla="+- 0 4146 3215"/>
                                <a:gd name="T9" fmla="*/ T8 w 6496"/>
                                <a:gd name="T10" fmla="+- 0 10799 10199"/>
                                <a:gd name="T11" fmla="*/ 10799 h 2180"/>
                                <a:gd name="T12" fmla="+- 0 4161 3215"/>
                                <a:gd name="T13" fmla="*/ T12 w 6496"/>
                                <a:gd name="T14" fmla="+- 0 10799 10199"/>
                                <a:gd name="T15" fmla="*/ 10799 h 2180"/>
                                <a:gd name="T16" fmla="+- 0 4171 3215"/>
                                <a:gd name="T17" fmla="*/ T16 w 6496"/>
                                <a:gd name="T18" fmla="+- 0 10779 10199"/>
                                <a:gd name="T19" fmla="*/ 10779 h 2180"/>
                              </a:gdLst>
                              <a:ahLst/>
                              <a:cxnLst>
                                <a:cxn ang="0">
                                  <a:pos x="T1" y="T3"/>
                                </a:cxn>
                                <a:cxn ang="0">
                                  <a:pos x="T5" y="T7"/>
                                </a:cxn>
                                <a:cxn ang="0">
                                  <a:pos x="T9" y="T11"/>
                                </a:cxn>
                                <a:cxn ang="0">
                                  <a:pos x="T13" y="T15"/>
                                </a:cxn>
                                <a:cxn ang="0">
                                  <a:pos x="T17" y="T19"/>
                                </a:cxn>
                              </a:cxnLst>
                              <a:rect l="0" t="0" r="r" b="b"/>
                              <a:pathLst>
                                <a:path w="6496" h="2180">
                                  <a:moveTo>
                                    <a:pt x="956" y="580"/>
                                  </a:moveTo>
                                  <a:lnTo>
                                    <a:pt x="946" y="580"/>
                                  </a:lnTo>
                                  <a:lnTo>
                                    <a:pt x="931" y="600"/>
                                  </a:lnTo>
                                  <a:lnTo>
                                    <a:pt x="946" y="600"/>
                                  </a:lnTo>
                                  <a:lnTo>
                                    <a:pt x="956" y="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8" name="Freeform 442"/>
                          <wps:cNvSpPr>
                            <a:spLocks/>
                          </wps:cNvSpPr>
                          <wps:spPr bwMode="auto">
                            <a:xfrm>
                              <a:off x="3215" y="10199"/>
                              <a:ext cx="6496" cy="2180"/>
                            </a:xfrm>
                            <a:custGeom>
                              <a:avLst/>
                              <a:gdLst>
                                <a:gd name="T0" fmla="+- 0 4367 3215"/>
                                <a:gd name="T1" fmla="*/ T0 w 6496"/>
                                <a:gd name="T2" fmla="+- 0 10779 10199"/>
                                <a:gd name="T3" fmla="*/ 10779 h 2180"/>
                                <a:gd name="T4" fmla="+- 0 4201 3215"/>
                                <a:gd name="T5" fmla="*/ T4 w 6496"/>
                                <a:gd name="T6" fmla="+- 0 10779 10199"/>
                                <a:gd name="T7" fmla="*/ 10779 h 2180"/>
                                <a:gd name="T8" fmla="+- 0 4181 3215"/>
                                <a:gd name="T9" fmla="*/ T8 w 6496"/>
                                <a:gd name="T10" fmla="+- 0 10799 10199"/>
                                <a:gd name="T11" fmla="*/ 10799 h 2180"/>
                                <a:gd name="T12" fmla="+- 0 4359 3215"/>
                                <a:gd name="T13" fmla="*/ T12 w 6496"/>
                                <a:gd name="T14" fmla="+- 0 10799 10199"/>
                                <a:gd name="T15" fmla="*/ 10799 h 2180"/>
                                <a:gd name="T16" fmla="+- 0 4367 3215"/>
                                <a:gd name="T17" fmla="*/ T16 w 6496"/>
                                <a:gd name="T18" fmla="+- 0 10779 10199"/>
                                <a:gd name="T19" fmla="*/ 10779 h 2180"/>
                              </a:gdLst>
                              <a:ahLst/>
                              <a:cxnLst>
                                <a:cxn ang="0">
                                  <a:pos x="T1" y="T3"/>
                                </a:cxn>
                                <a:cxn ang="0">
                                  <a:pos x="T5" y="T7"/>
                                </a:cxn>
                                <a:cxn ang="0">
                                  <a:pos x="T9" y="T11"/>
                                </a:cxn>
                                <a:cxn ang="0">
                                  <a:pos x="T13" y="T15"/>
                                </a:cxn>
                                <a:cxn ang="0">
                                  <a:pos x="T17" y="T19"/>
                                </a:cxn>
                              </a:cxnLst>
                              <a:rect l="0" t="0" r="r" b="b"/>
                              <a:pathLst>
                                <a:path w="6496" h="2180">
                                  <a:moveTo>
                                    <a:pt x="1152" y="580"/>
                                  </a:moveTo>
                                  <a:lnTo>
                                    <a:pt x="986" y="580"/>
                                  </a:lnTo>
                                  <a:lnTo>
                                    <a:pt x="966" y="600"/>
                                  </a:lnTo>
                                  <a:lnTo>
                                    <a:pt x="1144" y="600"/>
                                  </a:lnTo>
                                  <a:lnTo>
                                    <a:pt x="1152" y="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9" name="Freeform 441"/>
                          <wps:cNvSpPr>
                            <a:spLocks/>
                          </wps:cNvSpPr>
                          <wps:spPr bwMode="auto">
                            <a:xfrm>
                              <a:off x="3215" y="10199"/>
                              <a:ext cx="6496" cy="2180"/>
                            </a:xfrm>
                            <a:custGeom>
                              <a:avLst/>
                              <a:gdLst>
                                <a:gd name="T0" fmla="+- 0 9402 3215"/>
                                <a:gd name="T1" fmla="*/ T0 w 6496"/>
                                <a:gd name="T2" fmla="+- 0 10779 10199"/>
                                <a:gd name="T3" fmla="*/ 10779 h 2180"/>
                                <a:gd name="T4" fmla="+- 0 9401 3215"/>
                                <a:gd name="T5" fmla="*/ T4 w 6496"/>
                                <a:gd name="T6" fmla="+- 0 10779 10199"/>
                                <a:gd name="T7" fmla="*/ 10779 h 2180"/>
                                <a:gd name="T8" fmla="+- 0 9396 3215"/>
                                <a:gd name="T9" fmla="*/ T8 w 6496"/>
                                <a:gd name="T10" fmla="+- 0 10799 10199"/>
                                <a:gd name="T11" fmla="*/ 10799 h 2180"/>
                                <a:gd name="T12" fmla="+- 0 9404 3215"/>
                                <a:gd name="T13" fmla="*/ T12 w 6496"/>
                                <a:gd name="T14" fmla="+- 0 10799 10199"/>
                                <a:gd name="T15" fmla="*/ 10799 h 2180"/>
                                <a:gd name="T16" fmla="+- 0 9402 3215"/>
                                <a:gd name="T17" fmla="*/ T16 w 6496"/>
                                <a:gd name="T18" fmla="+- 0 10779 10199"/>
                                <a:gd name="T19" fmla="*/ 10779 h 2180"/>
                              </a:gdLst>
                              <a:ahLst/>
                              <a:cxnLst>
                                <a:cxn ang="0">
                                  <a:pos x="T1" y="T3"/>
                                </a:cxn>
                                <a:cxn ang="0">
                                  <a:pos x="T5" y="T7"/>
                                </a:cxn>
                                <a:cxn ang="0">
                                  <a:pos x="T9" y="T11"/>
                                </a:cxn>
                                <a:cxn ang="0">
                                  <a:pos x="T13" y="T15"/>
                                </a:cxn>
                                <a:cxn ang="0">
                                  <a:pos x="T17" y="T19"/>
                                </a:cxn>
                              </a:cxnLst>
                              <a:rect l="0" t="0" r="r" b="b"/>
                              <a:pathLst>
                                <a:path w="6496" h="2180">
                                  <a:moveTo>
                                    <a:pt x="6187" y="580"/>
                                  </a:moveTo>
                                  <a:lnTo>
                                    <a:pt x="6186" y="580"/>
                                  </a:lnTo>
                                  <a:lnTo>
                                    <a:pt x="6181" y="600"/>
                                  </a:lnTo>
                                  <a:lnTo>
                                    <a:pt x="6189" y="600"/>
                                  </a:lnTo>
                                  <a:lnTo>
                                    <a:pt x="6187" y="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0" name="Freeform 440"/>
                          <wps:cNvSpPr>
                            <a:spLocks/>
                          </wps:cNvSpPr>
                          <wps:spPr bwMode="auto">
                            <a:xfrm>
                              <a:off x="3215" y="10199"/>
                              <a:ext cx="6496" cy="2180"/>
                            </a:xfrm>
                            <a:custGeom>
                              <a:avLst/>
                              <a:gdLst>
                                <a:gd name="T0" fmla="+- 0 9480 3215"/>
                                <a:gd name="T1" fmla="*/ T0 w 6496"/>
                                <a:gd name="T2" fmla="+- 0 10779 10199"/>
                                <a:gd name="T3" fmla="*/ 10779 h 2180"/>
                                <a:gd name="T4" fmla="+- 0 9409 3215"/>
                                <a:gd name="T5" fmla="*/ T4 w 6496"/>
                                <a:gd name="T6" fmla="+- 0 10779 10199"/>
                                <a:gd name="T7" fmla="*/ 10779 h 2180"/>
                                <a:gd name="T8" fmla="+- 0 9407 3215"/>
                                <a:gd name="T9" fmla="*/ T8 w 6496"/>
                                <a:gd name="T10" fmla="+- 0 10799 10199"/>
                                <a:gd name="T11" fmla="*/ 10799 h 2180"/>
                                <a:gd name="T12" fmla="+- 0 9481 3215"/>
                                <a:gd name="T13" fmla="*/ T12 w 6496"/>
                                <a:gd name="T14" fmla="+- 0 10799 10199"/>
                                <a:gd name="T15" fmla="*/ 10799 h 2180"/>
                                <a:gd name="T16" fmla="+- 0 9480 3215"/>
                                <a:gd name="T17" fmla="*/ T16 w 6496"/>
                                <a:gd name="T18" fmla="+- 0 10779 10199"/>
                                <a:gd name="T19" fmla="*/ 10779 h 2180"/>
                              </a:gdLst>
                              <a:ahLst/>
                              <a:cxnLst>
                                <a:cxn ang="0">
                                  <a:pos x="T1" y="T3"/>
                                </a:cxn>
                                <a:cxn ang="0">
                                  <a:pos x="T5" y="T7"/>
                                </a:cxn>
                                <a:cxn ang="0">
                                  <a:pos x="T9" y="T11"/>
                                </a:cxn>
                                <a:cxn ang="0">
                                  <a:pos x="T13" y="T15"/>
                                </a:cxn>
                                <a:cxn ang="0">
                                  <a:pos x="T17" y="T19"/>
                                </a:cxn>
                              </a:cxnLst>
                              <a:rect l="0" t="0" r="r" b="b"/>
                              <a:pathLst>
                                <a:path w="6496" h="2180">
                                  <a:moveTo>
                                    <a:pt x="6265" y="580"/>
                                  </a:moveTo>
                                  <a:lnTo>
                                    <a:pt x="6194" y="580"/>
                                  </a:lnTo>
                                  <a:lnTo>
                                    <a:pt x="6192" y="600"/>
                                  </a:lnTo>
                                  <a:lnTo>
                                    <a:pt x="6266" y="600"/>
                                  </a:lnTo>
                                  <a:lnTo>
                                    <a:pt x="6265" y="5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1" name="Freeform 439"/>
                          <wps:cNvSpPr>
                            <a:spLocks/>
                          </wps:cNvSpPr>
                          <wps:spPr bwMode="auto">
                            <a:xfrm>
                              <a:off x="3215" y="10199"/>
                              <a:ext cx="6496" cy="2180"/>
                            </a:xfrm>
                            <a:custGeom>
                              <a:avLst/>
                              <a:gdLst>
                                <a:gd name="T0" fmla="+- 0 4217 3215"/>
                                <a:gd name="T1" fmla="*/ T0 w 6496"/>
                                <a:gd name="T2" fmla="+- 0 10759 10199"/>
                                <a:gd name="T3" fmla="*/ 10759 h 2180"/>
                                <a:gd name="T4" fmla="+- 0 4208 3215"/>
                                <a:gd name="T5" fmla="*/ T4 w 6496"/>
                                <a:gd name="T6" fmla="+- 0 10759 10199"/>
                                <a:gd name="T7" fmla="*/ 10759 h 2180"/>
                                <a:gd name="T8" fmla="+- 0 4201 3215"/>
                                <a:gd name="T9" fmla="*/ T8 w 6496"/>
                                <a:gd name="T10" fmla="+- 0 10779 10199"/>
                                <a:gd name="T11" fmla="*/ 10779 h 2180"/>
                                <a:gd name="T12" fmla="+- 0 4210 3215"/>
                                <a:gd name="T13" fmla="*/ T12 w 6496"/>
                                <a:gd name="T14" fmla="+- 0 10779 10199"/>
                                <a:gd name="T15" fmla="*/ 10779 h 2180"/>
                                <a:gd name="T16" fmla="+- 0 4217 3215"/>
                                <a:gd name="T17" fmla="*/ T16 w 6496"/>
                                <a:gd name="T18" fmla="+- 0 10759 10199"/>
                                <a:gd name="T19" fmla="*/ 10759 h 2180"/>
                              </a:gdLst>
                              <a:ahLst/>
                              <a:cxnLst>
                                <a:cxn ang="0">
                                  <a:pos x="T1" y="T3"/>
                                </a:cxn>
                                <a:cxn ang="0">
                                  <a:pos x="T5" y="T7"/>
                                </a:cxn>
                                <a:cxn ang="0">
                                  <a:pos x="T9" y="T11"/>
                                </a:cxn>
                                <a:cxn ang="0">
                                  <a:pos x="T13" y="T15"/>
                                </a:cxn>
                                <a:cxn ang="0">
                                  <a:pos x="T17" y="T19"/>
                                </a:cxn>
                              </a:cxnLst>
                              <a:rect l="0" t="0" r="r" b="b"/>
                              <a:pathLst>
                                <a:path w="6496" h="2180">
                                  <a:moveTo>
                                    <a:pt x="1002" y="560"/>
                                  </a:moveTo>
                                  <a:lnTo>
                                    <a:pt x="993" y="560"/>
                                  </a:lnTo>
                                  <a:lnTo>
                                    <a:pt x="986" y="580"/>
                                  </a:lnTo>
                                  <a:lnTo>
                                    <a:pt x="995" y="580"/>
                                  </a:lnTo>
                                  <a:lnTo>
                                    <a:pt x="1002" y="5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2" name="Freeform 438"/>
                          <wps:cNvSpPr>
                            <a:spLocks/>
                          </wps:cNvSpPr>
                          <wps:spPr bwMode="auto">
                            <a:xfrm>
                              <a:off x="3215" y="10199"/>
                              <a:ext cx="6496" cy="2180"/>
                            </a:xfrm>
                            <a:custGeom>
                              <a:avLst/>
                              <a:gdLst>
                                <a:gd name="T0" fmla="+- 0 4416 3215"/>
                                <a:gd name="T1" fmla="*/ T0 w 6496"/>
                                <a:gd name="T2" fmla="+- 0 10759 10199"/>
                                <a:gd name="T3" fmla="*/ 10759 h 2180"/>
                                <a:gd name="T4" fmla="+- 0 4248 3215"/>
                                <a:gd name="T5" fmla="*/ T4 w 6496"/>
                                <a:gd name="T6" fmla="+- 0 10759 10199"/>
                                <a:gd name="T7" fmla="*/ 10759 h 2180"/>
                                <a:gd name="T8" fmla="+- 0 4229 3215"/>
                                <a:gd name="T9" fmla="*/ T8 w 6496"/>
                                <a:gd name="T10" fmla="+- 0 10779 10199"/>
                                <a:gd name="T11" fmla="*/ 10779 h 2180"/>
                                <a:gd name="T12" fmla="+- 0 4404 3215"/>
                                <a:gd name="T13" fmla="*/ T12 w 6496"/>
                                <a:gd name="T14" fmla="+- 0 10779 10199"/>
                                <a:gd name="T15" fmla="*/ 10779 h 2180"/>
                                <a:gd name="T16" fmla="+- 0 4416 3215"/>
                                <a:gd name="T17" fmla="*/ T16 w 6496"/>
                                <a:gd name="T18" fmla="+- 0 10759 10199"/>
                                <a:gd name="T19" fmla="*/ 10759 h 2180"/>
                              </a:gdLst>
                              <a:ahLst/>
                              <a:cxnLst>
                                <a:cxn ang="0">
                                  <a:pos x="T1" y="T3"/>
                                </a:cxn>
                                <a:cxn ang="0">
                                  <a:pos x="T5" y="T7"/>
                                </a:cxn>
                                <a:cxn ang="0">
                                  <a:pos x="T9" y="T11"/>
                                </a:cxn>
                                <a:cxn ang="0">
                                  <a:pos x="T13" y="T15"/>
                                </a:cxn>
                                <a:cxn ang="0">
                                  <a:pos x="T17" y="T19"/>
                                </a:cxn>
                              </a:cxnLst>
                              <a:rect l="0" t="0" r="r" b="b"/>
                              <a:pathLst>
                                <a:path w="6496" h="2180">
                                  <a:moveTo>
                                    <a:pt x="1201" y="560"/>
                                  </a:moveTo>
                                  <a:lnTo>
                                    <a:pt x="1033" y="560"/>
                                  </a:lnTo>
                                  <a:lnTo>
                                    <a:pt x="1014" y="580"/>
                                  </a:lnTo>
                                  <a:lnTo>
                                    <a:pt x="1189" y="580"/>
                                  </a:lnTo>
                                  <a:lnTo>
                                    <a:pt x="1201" y="5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3" name="Freeform 437"/>
                          <wps:cNvSpPr>
                            <a:spLocks/>
                          </wps:cNvSpPr>
                          <wps:spPr bwMode="auto">
                            <a:xfrm>
                              <a:off x="3215" y="10199"/>
                              <a:ext cx="6496" cy="2180"/>
                            </a:xfrm>
                            <a:custGeom>
                              <a:avLst/>
                              <a:gdLst>
                                <a:gd name="T0" fmla="+- 0 9476 3215"/>
                                <a:gd name="T1" fmla="*/ T0 w 6496"/>
                                <a:gd name="T2" fmla="+- 0 10759 10199"/>
                                <a:gd name="T3" fmla="*/ 10759 h 2180"/>
                                <a:gd name="T4" fmla="+- 0 9412 3215"/>
                                <a:gd name="T5" fmla="*/ T4 w 6496"/>
                                <a:gd name="T6" fmla="+- 0 10759 10199"/>
                                <a:gd name="T7" fmla="*/ 10759 h 2180"/>
                                <a:gd name="T8" fmla="+- 0 9411 3215"/>
                                <a:gd name="T9" fmla="*/ T8 w 6496"/>
                                <a:gd name="T10" fmla="+- 0 10779 10199"/>
                                <a:gd name="T11" fmla="*/ 10779 h 2180"/>
                                <a:gd name="T12" fmla="+- 0 9477 3215"/>
                                <a:gd name="T13" fmla="*/ T12 w 6496"/>
                                <a:gd name="T14" fmla="+- 0 10779 10199"/>
                                <a:gd name="T15" fmla="*/ 10779 h 2180"/>
                                <a:gd name="T16" fmla="+- 0 9476 3215"/>
                                <a:gd name="T17" fmla="*/ T16 w 6496"/>
                                <a:gd name="T18" fmla="+- 0 10759 10199"/>
                                <a:gd name="T19" fmla="*/ 10759 h 2180"/>
                              </a:gdLst>
                              <a:ahLst/>
                              <a:cxnLst>
                                <a:cxn ang="0">
                                  <a:pos x="T1" y="T3"/>
                                </a:cxn>
                                <a:cxn ang="0">
                                  <a:pos x="T5" y="T7"/>
                                </a:cxn>
                                <a:cxn ang="0">
                                  <a:pos x="T9" y="T11"/>
                                </a:cxn>
                                <a:cxn ang="0">
                                  <a:pos x="T13" y="T15"/>
                                </a:cxn>
                                <a:cxn ang="0">
                                  <a:pos x="T17" y="T19"/>
                                </a:cxn>
                              </a:cxnLst>
                              <a:rect l="0" t="0" r="r" b="b"/>
                              <a:pathLst>
                                <a:path w="6496" h="2180">
                                  <a:moveTo>
                                    <a:pt x="6261" y="560"/>
                                  </a:moveTo>
                                  <a:lnTo>
                                    <a:pt x="6197" y="560"/>
                                  </a:lnTo>
                                  <a:lnTo>
                                    <a:pt x="6196" y="580"/>
                                  </a:lnTo>
                                  <a:lnTo>
                                    <a:pt x="6262" y="580"/>
                                  </a:lnTo>
                                  <a:lnTo>
                                    <a:pt x="6261" y="5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4" name="Freeform 436"/>
                          <wps:cNvSpPr>
                            <a:spLocks/>
                          </wps:cNvSpPr>
                          <wps:spPr bwMode="auto">
                            <a:xfrm>
                              <a:off x="3215" y="10199"/>
                              <a:ext cx="6496" cy="2180"/>
                            </a:xfrm>
                            <a:custGeom>
                              <a:avLst/>
                              <a:gdLst>
                                <a:gd name="T0" fmla="+- 0 4460 3215"/>
                                <a:gd name="T1" fmla="*/ T0 w 6496"/>
                                <a:gd name="T2" fmla="+- 0 10739 10199"/>
                                <a:gd name="T3" fmla="*/ 10739 h 2180"/>
                                <a:gd name="T4" fmla="+- 0 4255 3215"/>
                                <a:gd name="T5" fmla="*/ T4 w 6496"/>
                                <a:gd name="T6" fmla="+- 0 10739 10199"/>
                                <a:gd name="T7" fmla="*/ 10739 h 2180"/>
                                <a:gd name="T8" fmla="+- 0 4241 3215"/>
                                <a:gd name="T9" fmla="*/ T8 w 6496"/>
                                <a:gd name="T10" fmla="+- 0 10759 10199"/>
                                <a:gd name="T11" fmla="*/ 10759 h 2180"/>
                                <a:gd name="T12" fmla="+- 0 4448 3215"/>
                                <a:gd name="T13" fmla="*/ T12 w 6496"/>
                                <a:gd name="T14" fmla="+- 0 10759 10199"/>
                                <a:gd name="T15" fmla="*/ 10759 h 2180"/>
                                <a:gd name="T16" fmla="+- 0 4460 3215"/>
                                <a:gd name="T17" fmla="*/ T16 w 6496"/>
                                <a:gd name="T18" fmla="+- 0 10739 10199"/>
                                <a:gd name="T19" fmla="*/ 10739 h 2180"/>
                              </a:gdLst>
                              <a:ahLst/>
                              <a:cxnLst>
                                <a:cxn ang="0">
                                  <a:pos x="T1" y="T3"/>
                                </a:cxn>
                                <a:cxn ang="0">
                                  <a:pos x="T5" y="T7"/>
                                </a:cxn>
                                <a:cxn ang="0">
                                  <a:pos x="T9" y="T11"/>
                                </a:cxn>
                                <a:cxn ang="0">
                                  <a:pos x="T13" y="T15"/>
                                </a:cxn>
                                <a:cxn ang="0">
                                  <a:pos x="T17" y="T19"/>
                                </a:cxn>
                              </a:cxnLst>
                              <a:rect l="0" t="0" r="r" b="b"/>
                              <a:pathLst>
                                <a:path w="6496" h="2180">
                                  <a:moveTo>
                                    <a:pt x="1245" y="540"/>
                                  </a:moveTo>
                                  <a:lnTo>
                                    <a:pt x="1040" y="540"/>
                                  </a:lnTo>
                                  <a:lnTo>
                                    <a:pt x="1026" y="560"/>
                                  </a:lnTo>
                                  <a:lnTo>
                                    <a:pt x="1233" y="560"/>
                                  </a:lnTo>
                                  <a:lnTo>
                                    <a:pt x="1245" y="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5" name="Freeform 435"/>
                          <wps:cNvSpPr>
                            <a:spLocks/>
                          </wps:cNvSpPr>
                          <wps:spPr bwMode="auto">
                            <a:xfrm>
                              <a:off x="3215" y="10199"/>
                              <a:ext cx="6496" cy="2180"/>
                            </a:xfrm>
                            <a:custGeom>
                              <a:avLst/>
                              <a:gdLst>
                                <a:gd name="T0" fmla="+- 0 4469 3215"/>
                                <a:gd name="T1" fmla="*/ T0 w 6496"/>
                                <a:gd name="T2" fmla="+- 0 10757 10199"/>
                                <a:gd name="T3" fmla="*/ 10757 h 2180"/>
                                <a:gd name="T4" fmla="+- 0 4467 3215"/>
                                <a:gd name="T5" fmla="*/ T4 w 6496"/>
                                <a:gd name="T6" fmla="+- 0 10759 10199"/>
                                <a:gd name="T7" fmla="*/ 10759 h 2180"/>
                                <a:gd name="T8" fmla="+- 0 4469 3215"/>
                                <a:gd name="T9" fmla="*/ T8 w 6496"/>
                                <a:gd name="T10" fmla="+- 0 10757 10199"/>
                                <a:gd name="T11" fmla="*/ 10757 h 2180"/>
                              </a:gdLst>
                              <a:ahLst/>
                              <a:cxnLst>
                                <a:cxn ang="0">
                                  <a:pos x="T1" y="T3"/>
                                </a:cxn>
                                <a:cxn ang="0">
                                  <a:pos x="T5" y="T7"/>
                                </a:cxn>
                                <a:cxn ang="0">
                                  <a:pos x="T9" y="T11"/>
                                </a:cxn>
                              </a:cxnLst>
                              <a:rect l="0" t="0" r="r" b="b"/>
                              <a:pathLst>
                                <a:path w="6496" h="2180">
                                  <a:moveTo>
                                    <a:pt x="1254" y="558"/>
                                  </a:moveTo>
                                  <a:lnTo>
                                    <a:pt x="1252" y="560"/>
                                  </a:lnTo>
                                  <a:lnTo>
                                    <a:pt x="1254" y="55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6" name="Freeform 434"/>
                          <wps:cNvSpPr>
                            <a:spLocks/>
                          </wps:cNvSpPr>
                          <wps:spPr bwMode="auto">
                            <a:xfrm>
                              <a:off x="3215" y="10199"/>
                              <a:ext cx="6496" cy="2180"/>
                            </a:xfrm>
                            <a:custGeom>
                              <a:avLst/>
                              <a:gdLst>
                                <a:gd name="T0" fmla="+- 0 9406 3215"/>
                                <a:gd name="T1" fmla="*/ T0 w 6496"/>
                                <a:gd name="T2" fmla="+- 0 10739 10199"/>
                                <a:gd name="T3" fmla="*/ 10739 h 2180"/>
                                <a:gd name="T4" fmla="+- 0 9398 3215"/>
                                <a:gd name="T5" fmla="*/ T4 w 6496"/>
                                <a:gd name="T6" fmla="+- 0 10739 10199"/>
                                <a:gd name="T7" fmla="*/ 10739 h 2180"/>
                                <a:gd name="T8" fmla="+- 0 9403 3215"/>
                                <a:gd name="T9" fmla="*/ T8 w 6496"/>
                                <a:gd name="T10" fmla="+- 0 10759 10199"/>
                                <a:gd name="T11" fmla="*/ 10759 h 2180"/>
                                <a:gd name="T12" fmla="+- 0 9405 3215"/>
                                <a:gd name="T13" fmla="*/ T12 w 6496"/>
                                <a:gd name="T14" fmla="+- 0 10759 10199"/>
                                <a:gd name="T15" fmla="*/ 10759 h 2180"/>
                                <a:gd name="T16" fmla="+- 0 9406 3215"/>
                                <a:gd name="T17" fmla="*/ T16 w 6496"/>
                                <a:gd name="T18" fmla="+- 0 10739 10199"/>
                                <a:gd name="T19" fmla="*/ 10739 h 2180"/>
                              </a:gdLst>
                              <a:ahLst/>
                              <a:cxnLst>
                                <a:cxn ang="0">
                                  <a:pos x="T1" y="T3"/>
                                </a:cxn>
                                <a:cxn ang="0">
                                  <a:pos x="T5" y="T7"/>
                                </a:cxn>
                                <a:cxn ang="0">
                                  <a:pos x="T9" y="T11"/>
                                </a:cxn>
                                <a:cxn ang="0">
                                  <a:pos x="T13" y="T15"/>
                                </a:cxn>
                                <a:cxn ang="0">
                                  <a:pos x="T17" y="T19"/>
                                </a:cxn>
                              </a:cxnLst>
                              <a:rect l="0" t="0" r="r" b="b"/>
                              <a:pathLst>
                                <a:path w="6496" h="2180">
                                  <a:moveTo>
                                    <a:pt x="6191" y="540"/>
                                  </a:moveTo>
                                  <a:lnTo>
                                    <a:pt x="6183" y="540"/>
                                  </a:lnTo>
                                  <a:lnTo>
                                    <a:pt x="6188" y="560"/>
                                  </a:lnTo>
                                  <a:lnTo>
                                    <a:pt x="6190" y="560"/>
                                  </a:lnTo>
                                  <a:lnTo>
                                    <a:pt x="6191" y="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7" name="Freeform 433"/>
                          <wps:cNvSpPr>
                            <a:spLocks/>
                          </wps:cNvSpPr>
                          <wps:spPr bwMode="auto">
                            <a:xfrm>
                              <a:off x="3215" y="10199"/>
                              <a:ext cx="6496" cy="2180"/>
                            </a:xfrm>
                            <a:custGeom>
                              <a:avLst/>
                              <a:gdLst>
                                <a:gd name="T0" fmla="+- 0 9479 3215"/>
                                <a:gd name="T1" fmla="*/ T0 w 6496"/>
                                <a:gd name="T2" fmla="+- 0 10739 10199"/>
                                <a:gd name="T3" fmla="*/ 10739 h 2180"/>
                                <a:gd name="T4" fmla="+- 0 9414 3215"/>
                                <a:gd name="T5" fmla="*/ T4 w 6496"/>
                                <a:gd name="T6" fmla="+- 0 10739 10199"/>
                                <a:gd name="T7" fmla="*/ 10739 h 2180"/>
                                <a:gd name="T8" fmla="+- 0 9414 3215"/>
                                <a:gd name="T9" fmla="*/ T8 w 6496"/>
                                <a:gd name="T10" fmla="+- 0 10759 10199"/>
                                <a:gd name="T11" fmla="*/ 10759 h 2180"/>
                                <a:gd name="T12" fmla="+- 0 9476 3215"/>
                                <a:gd name="T13" fmla="*/ T12 w 6496"/>
                                <a:gd name="T14" fmla="+- 0 10759 10199"/>
                                <a:gd name="T15" fmla="*/ 10759 h 2180"/>
                                <a:gd name="T16" fmla="+- 0 9479 3215"/>
                                <a:gd name="T17" fmla="*/ T16 w 6496"/>
                                <a:gd name="T18" fmla="+- 0 10739 10199"/>
                                <a:gd name="T19" fmla="*/ 10739 h 2180"/>
                              </a:gdLst>
                              <a:ahLst/>
                              <a:cxnLst>
                                <a:cxn ang="0">
                                  <a:pos x="T1" y="T3"/>
                                </a:cxn>
                                <a:cxn ang="0">
                                  <a:pos x="T5" y="T7"/>
                                </a:cxn>
                                <a:cxn ang="0">
                                  <a:pos x="T9" y="T11"/>
                                </a:cxn>
                                <a:cxn ang="0">
                                  <a:pos x="T13" y="T15"/>
                                </a:cxn>
                                <a:cxn ang="0">
                                  <a:pos x="T17" y="T19"/>
                                </a:cxn>
                              </a:cxnLst>
                              <a:rect l="0" t="0" r="r" b="b"/>
                              <a:pathLst>
                                <a:path w="6496" h="2180">
                                  <a:moveTo>
                                    <a:pt x="6264" y="540"/>
                                  </a:moveTo>
                                  <a:lnTo>
                                    <a:pt x="6199" y="540"/>
                                  </a:lnTo>
                                  <a:lnTo>
                                    <a:pt x="6199" y="560"/>
                                  </a:lnTo>
                                  <a:lnTo>
                                    <a:pt x="6261" y="560"/>
                                  </a:lnTo>
                                  <a:lnTo>
                                    <a:pt x="6264" y="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8" name="Freeform 432"/>
                          <wps:cNvSpPr>
                            <a:spLocks/>
                          </wps:cNvSpPr>
                          <wps:spPr bwMode="auto">
                            <a:xfrm>
                              <a:off x="3215" y="10199"/>
                              <a:ext cx="6496" cy="2180"/>
                            </a:xfrm>
                            <a:custGeom>
                              <a:avLst/>
                              <a:gdLst>
                                <a:gd name="T0" fmla="+- 0 4488 3215"/>
                                <a:gd name="T1" fmla="*/ T0 w 6496"/>
                                <a:gd name="T2" fmla="+- 0 10739 10199"/>
                                <a:gd name="T3" fmla="*/ 10739 h 2180"/>
                                <a:gd name="T4" fmla="+- 0 4488 3215"/>
                                <a:gd name="T5" fmla="*/ T4 w 6496"/>
                                <a:gd name="T6" fmla="+- 0 10739 10199"/>
                                <a:gd name="T7" fmla="*/ 10739 h 2180"/>
                                <a:gd name="T8" fmla="+- 0 4469 3215"/>
                                <a:gd name="T9" fmla="*/ T8 w 6496"/>
                                <a:gd name="T10" fmla="+- 0 10757 10199"/>
                                <a:gd name="T11" fmla="*/ 10757 h 2180"/>
                                <a:gd name="T12" fmla="+- 0 4488 3215"/>
                                <a:gd name="T13" fmla="*/ T12 w 6496"/>
                                <a:gd name="T14" fmla="+- 0 10739 10199"/>
                                <a:gd name="T15" fmla="*/ 10739 h 2180"/>
                              </a:gdLst>
                              <a:ahLst/>
                              <a:cxnLst>
                                <a:cxn ang="0">
                                  <a:pos x="T1" y="T3"/>
                                </a:cxn>
                                <a:cxn ang="0">
                                  <a:pos x="T5" y="T7"/>
                                </a:cxn>
                                <a:cxn ang="0">
                                  <a:pos x="T9" y="T11"/>
                                </a:cxn>
                                <a:cxn ang="0">
                                  <a:pos x="T13" y="T15"/>
                                </a:cxn>
                              </a:cxnLst>
                              <a:rect l="0" t="0" r="r" b="b"/>
                              <a:pathLst>
                                <a:path w="6496" h="2180">
                                  <a:moveTo>
                                    <a:pt x="1273" y="540"/>
                                  </a:moveTo>
                                  <a:lnTo>
                                    <a:pt x="1273" y="540"/>
                                  </a:lnTo>
                                  <a:lnTo>
                                    <a:pt x="1254" y="558"/>
                                  </a:lnTo>
                                  <a:lnTo>
                                    <a:pt x="1273" y="5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9" name="Freeform 431"/>
                          <wps:cNvSpPr>
                            <a:spLocks/>
                          </wps:cNvSpPr>
                          <wps:spPr bwMode="auto">
                            <a:xfrm>
                              <a:off x="3215" y="10199"/>
                              <a:ext cx="6496" cy="2180"/>
                            </a:xfrm>
                            <a:custGeom>
                              <a:avLst/>
                              <a:gdLst>
                                <a:gd name="T0" fmla="+- 0 4344 3215"/>
                                <a:gd name="T1" fmla="*/ T0 w 6496"/>
                                <a:gd name="T2" fmla="+- 0 10719 10199"/>
                                <a:gd name="T3" fmla="*/ 10719 h 2180"/>
                                <a:gd name="T4" fmla="+- 0 4326 3215"/>
                                <a:gd name="T5" fmla="*/ T4 w 6496"/>
                                <a:gd name="T6" fmla="+- 0 10719 10199"/>
                                <a:gd name="T7" fmla="*/ 10719 h 2180"/>
                                <a:gd name="T8" fmla="+- 0 4312 3215"/>
                                <a:gd name="T9" fmla="*/ T8 w 6496"/>
                                <a:gd name="T10" fmla="+- 0 10739 10199"/>
                                <a:gd name="T11" fmla="*/ 10739 h 2180"/>
                                <a:gd name="T12" fmla="+- 0 4342 3215"/>
                                <a:gd name="T13" fmla="*/ T12 w 6496"/>
                                <a:gd name="T14" fmla="+- 0 10739 10199"/>
                                <a:gd name="T15" fmla="*/ 10739 h 2180"/>
                                <a:gd name="T16" fmla="+- 0 4343 3215"/>
                                <a:gd name="T17" fmla="*/ T16 w 6496"/>
                                <a:gd name="T18" fmla="+- 0 10739 10199"/>
                                <a:gd name="T19" fmla="*/ 10739 h 2180"/>
                                <a:gd name="T20" fmla="+- 0 4344 3215"/>
                                <a:gd name="T21" fmla="*/ T20 w 6496"/>
                                <a:gd name="T22" fmla="+- 0 10719 10199"/>
                                <a:gd name="T23" fmla="*/ 10719 h 2180"/>
                              </a:gdLst>
                              <a:ahLst/>
                              <a:cxnLst>
                                <a:cxn ang="0">
                                  <a:pos x="T1" y="T3"/>
                                </a:cxn>
                                <a:cxn ang="0">
                                  <a:pos x="T5" y="T7"/>
                                </a:cxn>
                                <a:cxn ang="0">
                                  <a:pos x="T9" y="T11"/>
                                </a:cxn>
                                <a:cxn ang="0">
                                  <a:pos x="T13" y="T15"/>
                                </a:cxn>
                                <a:cxn ang="0">
                                  <a:pos x="T17" y="T19"/>
                                </a:cxn>
                                <a:cxn ang="0">
                                  <a:pos x="T21" y="T23"/>
                                </a:cxn>
                              </a:cxnLst>
                              <a:rect l="0" t="0" r="r" b="b"/>
                              <a:pathLst>
                                <a:path w="6496" h="2180">
                                  <a:moveTo>
                                    <a:pt x="1129" y="520"/>
                                  </a:moveTo>
                                  <a:lnTo>
                                    <a:pt x="1111" y="520"/>
                                  </a:lnTo>
                                  <a:lnTo>
                                    <a:pt x="1097" y="540"/>
                                  </a:lnTo>
                                  <a:lnTo>
                                    <a:pt x="1127" y="540"/>
                                  </a:lnTo>
                                  <a:lnTo>
                                    <a:pt x="1128" y="540"/>
                                  </a:lnTo>
                                  <a:lnTo>
                                    <a:pt x="1129" y="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0" name="Freeform 430"/>
                          <wps:cNvSpPr>
                            <a:spLocks/>
                          </wps:cNvSpPr>
                          <wps:spPr bwMode="auto">
                            <a:xfrm>
                              <a:off x="3215" y="10199"/>
                              <a:ext cx="6496" cy="2180"/>
                            </a:xfrm>
                            <a:custGeom>
                              <a:avLst/>
                              <a:gdLst>
                                <a:gd name="T0" fmla="+- 0 4354 3215"/>
                                <a:gd name="T1" fmla="*/ T0 w 6496"/>
                                <a:gd name="T2" fmla="+- 0 10730 10199"/>
                                <a:gd name="T3" fmla="*/ 10730 h 2180"/>
                                <a:gd name="T4" fmla="+- 0 4343 3215"/>
                                <a:gd name="T5" fmla="*/ T4 w 6496"/>
                                <a:gd name="T6" fmla="+- 0 10739 10199"/>
                                <a:gd name="T7" fmla="*/ 10739 h 2180"/>
                                <a:gd name="T8" fmla="+- 0 4343 3215"/>
                                <a:gd name="T9" fmla="*/ T8 w 6496"/>
                                <a:gd name="T10" fmla="+- 0 10739 10199"/>
                                <a:gd name="T11" fmla="*/ 10739 h 2180"/>
                                <a:gd name="T12" fmla="+- 0 4354 3215"/>
                                <a:gd name="T13" fmla="*/ T12 w 6496"/>
                                <a:gd name="T14" fmla="+- 0 10730 10199"/>
                                <a:gd name="T15" fmla="*/ 10730 h 2180"/>
                              </a:gdLst>
                              <a:ahLst/>
                              <a:cxnLst>
                                <a:cxn ang="0">
                                  <a:pos x="T1" y="T3"/>
                                </a:cxn>
                                <a:cxn ang="0">
                                  <a:pos x="T5" y="T7"/>
                                </a:cxn>
                                <a:cxn ang="0">
                                  <a:pos x="T9" y="T11"/>
                                </a:cxn>
                                <a:cxn ang="0">
                                  <a:pos x="T13" y="T15"/>
                                </a:cxn>
                              </a:cxnLst>
                              <a:rect l="0" t="0" r="r" b="b"/>
                              <a:pathLst>
                                <a:path w="6496" h="2180">
                                  <a:moveTo>
                                    <a:pt x="1139" y="531"/>
                                  </a:moveTo>
                                  <a:lnTo>
                                    <a:pt x="1128" y="540"/>
                                  </a:lnTo>
                                  <a:lnTo>
                                    <a:pt x="1139" y="53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1" name="Freeform 429"/>
                          <wps:cNvSpPr>
                            <a:spLocks/>
                          </wps:cNvSpPr>
                          <wps:spPr bwMode="auto">
                            <a:xfrm>
                              <a:off x="3215" y="10199"/>
                              <a:ext cx="6496" cy="2180"/>
                            </a:xfrm>
                            <a:custGeom>
                              <a:avLst/>
                              <a:gdLst>
                                <a:gd name="T0" fmla="+- 0 4545 3215"/>
                                <a:gd name="T1" fmla="*/ T0 w 6496"/>
                                <a:gd name="T2" fmla="+- 0 10719 10199"/>
                                <a:gd name="T3" fmla="*/ 10719 h 2180"/>
                                <a:gd name="T4" fmla="+- 0 4389 3215"/>
                                <a:gd name="T5" fmla="*/ T4 w 6496"/>
                                <a:gd name="T6" fmla="+- 0 10719 10199"/>
                                <a:gd name="T7" fmla="*/ 10719 h 2180"/>
                                <a:gd name="T8" fmla="+- 0 4371 3215"/>
                                <a:gd name="T9" fmla="*/ T8 w 6496"/>
                                <a:gd name="T10" fmla="+- 0 10739 10199"/>
                                <a:gd name="T11" fmla="*/ 10739 h 2180"/>
                                <a:gd name="T12" fmla="+- 0 4531 3215"/>
                                <a:gd name="T13" fmla="*/ T12 w 6496"/>
                                <a:gd name="T14" fmla="+- 0 10739 10199"/>
                                <a:gd name="T15" fmla="*/ 10739 h 2180"/>
                                <a:gd name="T16" fmla="+- 0 4545 3215"/>
                                <a:gd name="T17" fmla="*/ T16 w 6496"/>
                                <a:gd name="T18" fmla="+- 0 10719 10199"/>
                                <a:gd name="T19" fmla="*/ 10719 h 2180"/>
                              </a:gdLst>
                              <a:ahLst/>
                              <a:cxnLst>
                                <a:cxn ang="0">
                                  <a:pos x="T1" y="T3"/>
                                </a:cxn>
                                <a:cxn ang="0">
                                  <a:pos x="T5" y="T7"/>
                                </a:cxn>
                                <a:cxn ang="0">
                                  <a:pos x="T9" y="T11"/>
                                </a:cxn>
                                <a:cxn ang="0">
                                  <a:pos x="T13" y="T15"/>
                                </a:cxn>
                                <a:cxn ang="0">
                                  <a:pos x="T17" y="T19"/>
                                </a:cxn>
                              </a:cxnLst>
                              <a:rect l="0" t="0" r="r" b="b"/>
                              <a:pathLst>
                                <a:path w="6496" h="2180">
                                  <a:moveTo>
                                    <a:pt x="1330" y="520"/>
                                  </a:moveTo>
                                  <a:lnTo>
                                    <a:pt x="1174" y="520"/>
                                  </a:lnTo>
                                  <a:lnTo>
                                    <a:pt x="1156" y="540"/>
                                  </a:lnTo>
                                  <a:lnTo>
                                    <a:pt x="1316" y="540"/>
                                  </a:lnTo>
                                  <a:lnTo>
                                    <a:pt x="1330" y="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2" name="Freeform 428"/>
                          <wps:cNvSpPr>
                            <a:spLocks/>
                          </wps:cNvSpPr>
                          <wps:spPr bwMode="auto">
                            <a:xfrm>
                              <a:off x="3215" y="10199"/>
                              <a:ext cx="6496" cy="2180"/>
                            </a:xfrm>
                            <a:custGeom>
                              <a:avLst/>
                              <a:gdLst>
                                <a:gd name="T0" fmla="+- 0 9404 3215"/>
                                <a:gd name="T1" fmla="*/ T0 w 6496"/>
                                <a:gd name="T2" fmla="+- 0 10719 10199"/>
                                <a:gd name="T3" fmla="*/ 10719 h 2180"/>
                                <a:gd name="T4" fmla="+- 0 9390 3215"/>
                                <a:gd name="T5" fmla="*/ T4 w 6496"/>
                                <a:gd name="T6" fmla="+- 0 10719 10199"/>
                                <a:gd name="T7" fmla="*/ 10719 h 2180"/>
                                <a:gd name="T8" fmla="+- 0 9393 3215"/>
                                <a:gd name="T9" fmla="*/ T8 w 6496"/>
                                <a:gd name="T10" fmla="+- 0 10739 10199"/>
                                <a:gd name="T11" fmla="*/ 10739 h 2180"/>
                                <a:gd name="T12" fmla="+- 0 9406 3215"/>
                                <a:gd name="T13" fmla="*/ T12 w 6496"/>
                                <a:gd name="T14" fmla="+- 0 10739 10199"/>
                                <a:gd name="T15" fmla="*/ 10739 h 2180"/>
                                <a:gd name="T16" fmla="+- 0 9404 3215"/>
                                <a:gd name="T17" fmla="*/ T16 w 6496"/>
                                <a:gd name="T18" fmla="+- 0 10719 10199"/>
                                <a:gd name="T19" fmla="*/ 10719 h 2180"/>
                              </a:gdLst>
                              <a:ahLst/>
                              <a:cxnLst>
                                <a:cxn ang="0">
                                  <a:pos x="T1" y="T3"/>
                                </a:cxn>
                                <a:cxn ang="0">
                                  <a:pos x="T5" y="T7"/>
                                </a:cxn>
                                <a:cxn ang="0">
                                  <a:pos x="T9" y="T11"/>
                                </a:cxn>
                                <a:cxn ang="0">
                                  <a:pos x="T13" y="T15"/>
                                </a:cxn>
                                <a:cxn ang="0">
                                  <a:pos x="T17" y="T19"/>
                                </a:cxn>
                              </a:cxnLst>
                              <a:rect l="0" t="0" r="r" b="b"/>
                              <a:pathLst>
                                <a:path w="6496" h="2180">
                                  <a:moveTo>
                                    <a:pt x="6189" y="520"/>
                                  </a:moveTo>
                                  <a:lnTo>
                                    <a:pt x="6175" y="520"/>
                                  </a:lnTo>
                                  <a:lnTo>
                                    <a:pt x="6178" y="540"/>
                                  </a:lnTo>
                                  <a:lnTo>
                                    <a:pt x="6191" y="540"/>
                                  </a:lnTo>
                                  <a:lnTo>
                                    <a:pt x="6189" y="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3" name="Freeform 427"/>
                          <wps:cNvSpPr>
                            <a:spLocks/>
                          </wps:cNvSpPr>
                          <wps:spPr bwMode="auto">
                            <a:xfrm>
                              <a:off x="3215" y="10199"/>
                              <a:ext cx="6496" cy="2180"/>
                            </a:xfrm>
                            <a:custGeom>
                              <a:avLst/>
                              <a:gdLst>
                                <a:gd name="T0" fmla="+- 0 9471 3215"/>
                                <a:gd name="T1" fmla="*/ T0 w 6496"/>
                                <a:gd name="T2" fmla="+- 0 10719 10199"/>
                                <a:gd name="T3" fmla="*/ 10719 h 2180"/>
                                <a:gd name="T4" fmla="+- 0 9407 3215"/>
                                <a:gd name="T5" fmla="*/ T4 w 6496"/>
                                <a:gd name="T6" fmla="+- 0 10719 10199"/>
                                <a:gd name="T7" fmla="*/ 10719 h 2180"/>
                                <a:gd name="T8" fmla="+- 0 9413 3215"/>
                                <a:gd name="T9" fmla="*/ T8 w 6496"/>
                                <a:gd name="T10" fmla="+- 0 10739 10199"/>
                                <a:gd name="T11" fmla="*/ 10739 h 2180"/>
                                <a:gd name="T12" fmla="+- 0 9478 3215"/>
                                <a:gd name="T13" fmla="*/ T12 w 6496"/>
                                <a:gd name="T14" fmla="+- 0 10739 10199"/>
                                <a:gd name="T15" fmla="*/ 10739 h 2180"/>
                                <a:gd name="T16" fmla="+- 0 9471 3215"/>
                                <a:gd name="T17" fmla="*/ T16 w 6496"/>
                                <a:gd name="T18" fmla="+- 0 10719 10199"/>
                                <a:gd name="T19" fmla="*/ 10719 h 2180"/>
                              </a:gdLst>
                              <a:ahLst/>
                              <a:cxnLst>
                                <a:cxn ang="0">
                                  <a:pos x="T1" y="T3"/>
                                </a:cxn>
                                <a:cxn ang="0">
                                  <a:pos x="T5" y="T7"/>
                                </a:cxn>
                                <a:cxn ang="0">
                                  <a:pos x="T9" y="T11"/>
                                </a:cxn>
                                <a:cxn ang="0">
                                  <a:pos x="T13" y="T15"/>
                                </a:cxn>
                                <a:cxn ang="0">
                                  <a:pos x="T17" y="T19"/>
                                </a:cxn>
                              </a:cxnLst>
                              <a:rect l="0" t="0" r="r" b="b"/>
                              <a:pathLst>
                                <a:path w="6496" h="2180">
                                  <a:moveTo>
                                    <a:pt x="6256" y="520"/>
                                  </a:moveTo>
                                  <a:lnTo>
                                    <a:pt x="6192" y="520"/>
                                  </a:lnTo>
                                  <a:lnTo>
                                    <a:pt x="6198" y="540"/>
                                  </a:lnTo>
                                  <a:lnTo>
                                    <a:pt x="6263" y="540"/>
                                  </a:lnTo>
                                  <a:lnTo>
                                    <a:pt x="6256" y="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4" name="Freeform 426"/>
                          <wps:cNvSpPr>
                            <a:spLocks/>
                          </wps:cNvSpPr>
                          <wps:spPr bwMode="auto">
                            <a:xfrm>
                              <a:off x="3215" y="10199"/>
                              <a:ext cx="6496" cy="2180"/>
                            </a:xfrm>
                            <a:custGeom>
                              <a:avLst/>
                              <a:gdLst>
                                <a:gd name="T0" fmla="+- 0 4367 3215"/>
                                <a:gd name="T1" fmla="*/ T0 w 6496"/>
                                <a:gd name="T2" fmla="+- 0 10719 10199"/>
                                <a:gd name="T3" fmla="*/ 10719 h 2180"/>
                                <a:gd name="T4" fmla="+- 0 4367 3215"/>
                                <a:gd name="T5" fmla="*/ T4 w 6496"/>
                                <a:gd name="T6" fmla="+- 0 10719 10199"/>
                                <a:gd name="T7" fmla="*/ 10719 h 2180"/>
                                <a:gd name="T8" fmla="+- 0 4354 3215"/>
                                <a:gd name="T9" fmla="*/ T8 w 6496"/>
                                <a:gd name="T10" fmla="+- 0 10730 10199"/>
                                <a:gd name="T11" fmla="*/ 10730 h 2180"/>
                                <a:gd name="T12" fmla="+- 0 4367 3215"/>
                                <a:gd name="T13" fmla="*/ T12 w 6496"/>
                                <a:gd name="T14" fmla="+- 0 10719 10199"/>
                                <a:gd name="T15" fmla="*/ 10719 h 2180"/>
                              </a:gdLst>
                              <a:ahLst/>
                              <a:cxnLst>
                                <a:cxn ang="0">
                                  <a:pos x="T1" y="T3"/>
                                </a:cxn>
                                <a:cxn ang="0">
                                  <a:pos x="T5" y="T7"/>
                                </a:cxn>
                                <a:cxn ang="0">
                                  <a:pos x="T9" y="T11"/>
                                </a:cxn>
                                <a:cxn ang="0">
                                  <a:pos x="T13" y="T15"/>
                                </a:cxn>
                              </a:cxnLst>
                              <a:rect l="0" t="0" r="r" b="b"/>
                              <a:pathLst>
                                <a:path w="6496" h="2180">
                                  <a:moveTo>
                                    <a:pt x="1152" y="520"/>
                                  </a:moveTo>
                                  <a:lnTo>
                                    <a:pt x="1152" y="520"/>
                                  </a:lnTo>
                                  <a:lnTo>
                                    <a:pt x="1139" y="531"/>
                                  </a:lnTo>
                                  <a:lnTo>
                                    <a:pt x="1152" y="5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5" name="Freeform 425"/>
                          <wps:cNvSpPr>
                            <a:spLocks/>
                          </wps:cNvSpPr>
                          <wps:spPr bwMode="auto">
                            <a:xfrm>
                              <a:off x="3215" y="10199"/>
                              <a:ext cx="6496" cy="2180"/>
                            </a:xfrm>
                            <a:custGeom>
                              <a:avLst/>
                              <a:gdLst>
                                <a:gd name="T0" fmla="+- 0 4365 3215"/>
                                <a:gd name="T1" fmla="*/ T0 w 6496"/>
                                <a:gd name="T2" fmla="+- 0 10699 10199"/>
                                <a:gd name="T3" fmla="*/ 10699 h 2180"/>
                                <a:gd name="T4" fmla="+- 0 4357 3215"/>
                                <a:gd name="T5" fmla="*/ T4 w 6496"/>
                                <a:gd name="T6" fmla="+- 0 10719 10199"/>
                                <a:gd name="T7" fmla="*/ 10719 h 2180"/>
                                <a:gd name="T8" fmla="+- 0 4364 3215"/>
                                <a:gd name="T9" fmla="*/ T8 w 6496"/>
                                <a:gd name="T10" fmla="+- 0 10719 10199"/>
                                <a:gd name="T11" fmla="*/ 10719 h 2180"/>
                                <a:gd name="T12" fmla="+- 0 4365 3215"/>
                                <a:gd name="T13" fmla="*/ T12 w 6496"/>
                                <a:gd name="T14" fmla="+- 0 10699 10199"/>
                                <a:gd name="T15" fmla="*/ 10699 h 2180"/>
                              </a:gdLst>
                              <a:ahLst/>
                              <a:cxnLst>
                                <a:cxn ang="0">
                                  <a:pos x="T1" y="T3"/>
                                </a:cxn>
                                <a:cxn ang="0">
                                  <a:pos x="T5" y="T7"/>
                                </a:cxn>
                                <a:cxn ang="0">
                                  <a:pos x="T9" y="T11"/>
                                </a:cxn>
                                <a:cxn ang="0">
                                  <a:pos x="T13" y="T15"/>
                                </a:cxn>
                              </a:cxnLst>
                              <a:rect l="0" t="0" r="r" b="b"/>
                              <a:pathLst>
                                <a:path w="6496" h="2180">
                                  <a:moveTo>
                                    <a:pt x="1150" y="500"/>
                                  </a:moveTo>
                                  <a:lnTo>
                                    <a:pt x="1142" y="520"/>
                                  </a:lnTo>
                                  <a:lnTo>
                                    <a:pt x="1149" y="520"/>
                                  </a:lnTo>
                                  <a:lnTo>
                                    <a:pt x="1150" y="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6" name="Freeform 424"/>
                          <wps:cNvSpPr>
                            <a:spLocks/>
                          </wps:cNvSpPr>
                          <wps:spPr bwMode="auto">
                            <a:xfrm>
                              <a:off x="3215" y="10199"/>
                              <a:ext cx="6496" cy="2180"/>
                            </a:xfrm>
                            <a:custGeom>
                              <a:avLst/>
                              <a:gdLst>
                                <a:gd name="T0" fmla="+- 0 4368 3215"/>
                                <a:gd name="T1" fmla="*/ T0 w 6496"/>
                                <a:gd name="T2" fmla="+- 0 10717 10199"/>
                                <a:gd name="T3" fmla="*/ 10717 h 2180"/>
                                <a:gd name="T4" fmla="+- 0 4366 3215"/>
                                <a:gd name="T5" fmla="*/ T4 w 6496"/>
                                <a:gd name="T6" fmla="+- 0 10719 10199"/>
                                <a:gd name="T7" fmla="*/ 10719 h 2180"/>
                                <a:gd name="T8" fmla="+- 0 4368 3215"/>
                                <a:gd name="T9" fmla="*/ T8 w 6496"/>
                                <a:gd name="T10" fmla="+- 0 10719 10199"/>
                                <a:gd name="T11" fmla="*/ 10719 h 2180"/>
                                <a:gd name="T12" fmla="+- 0 4368 3215"/>
                                <a:gd name="T13" fmla="*/ T12 w 6496"/>
                                <a:gd name="T14" fmla="+- 0 10717 10199"/>
                                <a:gd name="T15" fmla="*/ 10717 h 2180"/>
                              </a:gdLst>
                              <a:ahLst/>
                              <a:cxnLst>
                                <a:cxn ang="0">
                                  <a:pos x="T1" y="T3"/>
                                </a:cxn>
                                <a:cxn ang="0">
                                  <a:pos x="T5" y="T7"/>
                                </a:cxn>
                                <a:cxn ang="0">
                                  <a:pos x="T9" y="T11"/>
                                </a:cxn>
                                <a:cxn ang="0">
                                  <a:pos x="T13" y="T15"/>
                                </a:cxn>
                              </a:cxnLst>
                              <a:rect l="0" t="0" r="r" b="b"/>
                              <a:pathLst>
                                <a:path w="6496" h="2180">
                                  <a:moveTo>
                                    <a:pt x="1153" y="518"/>
                                  </a:moveTo>
                                  <a:lnTo>
                                    <a:pt x="1151" y="520"/>
                                  </a:lnTo>
                                  <a:lnTo>
                                    <a:pt x="1153" y="520"/>
                                  </a:lnTo>
                                  <a:lnTo>
                                    <a:pt x="1153" y="51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7" name="Freeform 423"/>
                          <wps:cNvSpPr>
                            <a:spLocks/>
                          </wps:cNvSpPr>
                          <wps:spPr bwMode="auto">
                            <a:xfrm>
                              <a:off x="3215" y="10199"/>
                              <a:ext cx="6496" cy="2180"/>
                            </a:xfrm>
                            <a:custGeom>
                              <a:avLst/>
                              <a:gdLst>
                                <a:gd name="T0" fmla="+- 0 4376 3215"/>
                                <a:gd name="T1" fmla="*/ T0 w 6496"/>
                                <a:gd name="T2" fmla="+- 0 10711 10199"/>
                                <a:gd name="T3" fmla="*/ 10711 h 2180"/>
                                <a:gd name="T4" fmla="+- 0 4368 3215"/>
                                <a:gd name="T5" fmla="*/ T4 w 6496"/>
                                <a:gd name="T6" fmla="+- 0 10717 10199"/>
                                <a:gd name="T7" fmla="*/ 10717 h 2180"/>
                                <a:gd name="T8" fmla="+- 0 4368 3215"/>
                                <a:gd name="T9" fmla="*/ T8 w 6496"/>
                                <a:gd name="T10" fmla="+- 0 10719 10199"/>
                                <a:gd name="T11" fmla="*/ 10719 h 2180"/>
                                <a:gd name="T12" fmla="+- 0 4376 3215"/>
                                <a:gd name="T13" fmla="*/ T12 w 6496"/>
                                <a:gd name="T14" fmla="+- 0 10711 10199"/>
                                <a:gd name="T15" fmla="*/ 10711 h 2180"/>
                              </a:gdLst>
                              <a:ahLst/>
                              <a:cxnLst>
                                <a:cxn ang="0">
                                  <a:pos x="T1" y="T3"/>
                                </a:cxn>
                                <a:cxn ang="0">
                                  <a:pos x="T5" y="T7"/>
                                </a:cxn>
                                <a:cxn ang="0">
                                  <a:pos x="T9" y="T11"/>
                                </a:cxn>
                                <a:cxn ang="0">
                                  <a:pos x="T13" y="T15"/>
                                </a:cxn>
                              </a:cxnLst>
                              <a:rect l="0" t="0" r="r" b="b"/>
                              <a:pathLst>
                                <a:path w="6496" h="2180">
                                  <a:moveTo>
                                    <a:pt x="1161" y="512"/>
                                  </a:moveTo>
                                  <a:lnTo>
                                    <a:pt x="1153" y="518"/>
                                  </a:lnTo>
                                  <a:lnTo>
                                    <a:pt x="1153" y="520"/>
                                  </a:lnTo>
                                  <a:lnTo>
                                    <a:pt x="1161" y="5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8" name="Freeform 422"/>
                          <wps:cNvSpPr>
                            <a:spLocks/>
                          </wps:cNvSpPr>
                          <wps:spPr bwMode="auto">
                            <a:xfrm>
                              <a:off x="3215" y="10199"/>
                              <a:ext cx="6496" cy="2180"/>
                            </a:xfrm>
                            <a:custGeom>
                              <a:avLst/>
                              <a:gdLst>
                                <a:gd name="T0" fmla="+- 0 4535 3215"/>
                                <a:gd name="T1" fmla="*/ T0 w 6496"/>
                                <a:gd name="T2" fmla="+- 0 10699 10199"/>
                                <a:gd name="T3" fmla="*/ 10699 h 2180"/>
                                <a:gd name="T4" fmla="+- 0 4390 3215"/>
                                <a:gd name="T5" fmla="*/ T4 w 6496"/>
                                <a:gd name="T6" fmla="+- 0 10699 10199"/>
                                <a:gd name="T7" fmla="*/ 10699 h 2180"/>
                                <a:gd name="T8" fmla="+- 0 4376 3215"/>
                                <a:gd name="T9" fmla="*/ T8 w 6496"/>
                                <a:gd name="T10" fmla="+- 0 10711 10199"/>
                                <a:gd name="T11" fmla="*/ 10711 h 2180"/>
                                <a:gd name="T12" fmla="+- 0 4368 3215"/>
                                <a:gd name="T13" fmla="*/ T12 w 6496"/>
                                <a:gd name="T14" fmla="+- 0 10719 10199"/>
                                <a:gd name="T15" fmla="*/ 10719 h 2180"/>
                                <a:gd name="T16" fmla="+- 0 4515 3215"/>
                                <a:gd name="T17" fmla="*/ T16 w 6496"/>
                                <a:gd name="T18" fmla="+- 0 10719 10199"/>
                                <a:gd name="T19" fmla="*/ 10719 h 2180"/>
                                <a:gd name="T20" fmla="+- 0 4535 3215"/>
                                <a:gd name="T21" fmla="*/ T20 w 6496"/>
                                <a:gd name="T22" fmla="+- 0 10699 10199"/>
                                <a:gd name="T23" fmla="*/ 10699 h 2180"/>
                              </a:gdLst>
                              <a:ahLst/>
                              <a:cxnLst>
                                <a:cxn ang="0">
                                  <a:pos x="T1" y="T3"/>
                                </a:cxn>
                                <a:cxn ang="0">
                                  <a:pos x="T5" y="T7"/>
                                </a:cxn>
                                <a:cxn ang="0">
                                  <a:pos x="T9" y="T11"/>
                                </a:cxn>
                                <a:cxn ang="0">
                                  <a:pos x="T13" y="T15"/>
                                </a:cxn>
                                <a:cxn ang="0">
                                  <a:pos x="T17" y="T19"/>
                                </a:cxn>
                                <a:cxn ang="0">
                                  <a:pos x="T21" y="T23"/>
                                </a:cxn>
                              </a:cxnLst>
                              <a:rect l="0" t="0" r="r" b="b"/>
                              <a:pathLst>
                                <a:path w="6496" h="2180">
                                  <a:moveTo>
                                    <a:pt x="1320" y="500"/>
                                  </a:moveTo>
                                  <a:lnTo>
                                    <a:pt x="1175" y="500"/>
                                  </a:lnTo>
                                  <a:lnTo>
                                    <a:pt x="1161" y="512"/>
                                  </a:lnTo>
                                  <a:lnTo>
                                    <a:pt x="1153" y="520"/>
                                  </a:lnTo>
                                  <a:lnTo>
                                    <a:pt x="1300" y="520"/>
                                  </a:lnTo>
                                  <a:lnTo>
                                    <a:pt x="1320" y="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9" name="Freeform 421"/>
                          <wps:cNvSpPr>
                            <a:spLocks/>
                          </wps:cNvSpPr>
                          <wps:spPr bwMode="auto">
                            <a:xfrm>
                              <a:off x="3215" y="10199"/>
                              <a:ext cx="6496" cy="2180"/>
                            </a:xfrm>
                            <a:custGeom>
                              <a:avLst/>
                              <a:gdLst>
                                <a:gd name="T0" fmla="+- 0 4560 3215"/>
                                <a:gd name="T1" fmla="*/ T0 w 6496"/>
                                <a:gd name="T2" fmla="+- 0 10699 10199"/>
                                <a:gd name="T3" fmla="*/ 10699 h 2180"/>
                                <a:gd name="T4" fmla="+- 0 4556 3215"/>
                                <a:gd name="T5" fmla="*/ T4 w 6496"/>
                                <a:gd name="T6" fmla="+- 0 10699 10199"/>
                                <a:gd name="T7" fmla="*/ 10699 h 2180"/>
                                <a:gd name="T8" fmla="+- 0 4539 3215"/>
                                <a:gd name="T9" fmla="*/ T8 w 6496"/>
                                <a:gd name="T10" fmla="+- 0 10719 10199"/>
                                <a:gd name="T11" fmla="*/ 10719 h 2180"/>
                                <a:gd name="T12" fmla="+- 0 4558 3215"/>
                                <a:gd name="T13" fmla="*/ T12 w 6496"/>
                                <a:gd name="T14" fmla="+- 0 10719 10199"/>
                                <a:gd name="T15" fmla="*/ 10719 h 2180"/>
                                <a:gd name="T16" fmla="+- 0 4560 3215"/>
                                <a:gd name="T17" fmla="*/ T16 w 6496"/>
                                <a:gd name="T18" fmla="+- 0 10699 10199"/>
                                <a:gd name="T19" fmla="*/ 10699 h 2180"/>
                              </a:gdLst>
                              <a:ahLst/>
                              <a:cxnLst>
                                <a:cxn ang="0">
                                  <a:pos x="T1" y="T3"/>
                                </a:cxn>
                                <a:cxn ang="0">
                                  <a:pos x="T5" y="T7"/>
                                </a:cxn>
                                <a:cxn ang="0">
                                  <a:pos x="T9" y="T11"/>
                                </a:cxn>
                                <a:cxn ang="0">
                                  <a:pos x="T13" y="T15"/>
                                </a:cxn>
                                <a:cxn ang="0">
                                  <a:pos x="T17" y="T19"/>
                                </a:cxn>
                              </a:cxnLst>
                              <a:rect l="0" t="0" r="r" b="b"/>
                              <a:pathLst>
                                <a:path w="6496" h="2180">
                                  <a:moveTo>
                                    <a:pt x="1345" y="500"/>
                                  </a:moveTo>
                                  <a:lnTo>
                                    <a:pt x="1341" y="500"/>
                                  </a:lnTo>
                                  <a:lnTo>
                                    <a:pt x="1324" y="520"/>
                                  </a:lnTo>
                                  <a:lnTo>
                                    <a:pt x="1343" y="520"/>
                                  </a:lnTo>
                                  <a:lnTo>
                                    <a:pt x="1345" y="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0" name="Freeform 420"/>
                          <wps:cNvSpPr>
                            <a:spLocks/>
                          </wps:cNvSpPr>
                          <wps:spPr bwMode="auto">
                            <a:xfrm>
                              <a:off x="3215" y="10199"/>
                              <a:ext cx="6496" cy="2180"/>
                            </a:xfrm>
                            <a:custGeom>
                              <a:avLst/>
                              <a:gdLst>
                                <a:gd name="T0" fmla="+- 0 9467 3215"/>
                                <a:gd name="T1" fmla="*/ T0 w 6496"/>
                                <a:gd name="T2" fmla="+- 0 10699 10199"/>
                                <a:gd name="T3" fmla="*/ 10699 h 2180"/>
                                <a:gd name="T4" fmla="+- 0 9378 3215"/>
                                <a:gd name="T5" fmla="*/ T4 w 6496"/>
                                <a:gd name="T6" fmla="+- 0 10699 10199"/>
                                <a:gd name="T7" fmla="*/ 10699 h 2180"/>
                                <a:gd name="T8" fmla="+- 0 9385 3215"/>
                                <a:gd name="T9" fmla="*/ T8 w 6496"/>
                                <a:gd name="T10" fmla="+- 0 10719 10199"/>
                                <a:gd name="T11" fmla="*/ 10719 h 2180"/>
                                <a:gd name="T12" fmla="+- 0 9469 3215"/>
                                <a:gd name="T13" fmla="*/ T12 w 6496"/>
                                <a:gd name="T14" fmla="+- 0 10719 10199"/>
                                <a:gd name="T15" fmla="*/ 10719 h 2180"/>
                                <a:gd name="T16" fmla="+- 0 9467 3215"/>
                                <a:gd name="T17" fmla="*/ T16 w 6496"/>
                                <a:gd name="T18" fmla="+- 0 10699 10199"/>
                                <a:gd name="T19" fmla="*/ 10699 h 2180"/>
                              </a:gdLst>
                              <a:ahLst/>
                              <a:cxnLst>
                                <a:cxn ang="0">
                                  <a:pos x="T1" y="T3"/>
                                </a:cxn>
                                <a:cxn ang="0">
                                  <a:pos x="T5" y="T7"/>
                                </a:cxn>
                                <a:cxn ang="0">
                                  <a:pos x="T9" y="T11"/>
                                </a:cxn>
                                <a:cxn ang="0">
                                  <a:pos x="T13" y="T15"/>
                                </a:cxn>
                                <a:cxn ang="0">
                                  <a:pos x="T17" y="T19"/>
                                </a:cxn>
                              </a:cxnLst>
                              <a:rect l="0" t="0" r="r" b="b"/>
                              <a:pathLst>
                                <a:path w="6496" h="2180">
                                  <a:moveTo>
                                    <a:pt x="6252" y="500"/>
                                  </a:moveTo>
                                  <a:lnTo>
                                    <a:pt x="6163" y="500"/>
                                  </a:lnTo>
                                  <a:lnTo>
                                    <a:pt x="6170" y="520"/>
                                  </a:lnTo>
                                  <a:lnTo>
                                    <a:pt x="6254" y="520"/>
                                  </a:lnTo>
                                  <a:lnTo>
                                    <a:pt x="6252" y="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1" name="Freeform 419"/>
                          <wps:cNvSpPr>
                            <a:spLocks/>
                          </wps:cNvSpPr>
                          <wps:spPr bwMode="auto">
                            <a:xfrm>
                              <a:off x="3215" y="10199"/>
                              <a:ext cx="6496" cy="2180"/>
                            </a:xfrm>
                            <a:custGeom>
                              <a:avLst/>
                              <a:gdLst>
                                <a:gd name="T0" fmla="+- 0 4387 3215"/>
                                <a:gd name="T1" fmla="*/ T0 w 6496"/>
                                <a:gd name="T2" fmla="+- 0 10699 10199"/>
                                <a:gd name="T3" fmla="*/ 10699 h 2180"/>
                                <a:gd name="T4" fmla="+- 0 4365 3215"/>
                                <a:gd name="T5" fmla="*/ T4 w 6496"/>
                                <a:gd name="T6" fmla="+- 0 10699 10199"/>
                                <a:gd name="T7" fmla="*/ 10699 h 2180"/>
                                <a:gd name="T8" fmla="+- 0 4368 3215"/>
                                <a:gd name="T9" fmla="*/ T8 w 6496"/>
                                <a:gd name="T10" fmla="+- 0 10717 10199"/>
                                <a:gd name="T11" fmla="*/ 10717 h 2180"/>
                                <a:gd name="T12" fmla="+- 0 4376 3215"/>
                                <a:gd name="T13" fmla="*/ T12 w 6496"/>
                                <a:gd name="T14" fmla="+- 0 10711 10199"/>
                                <a:gd name="T15" fmla="*/ 10711 h 2180"/>
                                <a:gd name="T16" fmla="+- 0 4387 3215"/>
                                <a:gd name="T17" fmla="*/ T16 w 6496"/>
                                <a:gd name="T18" fmla="+- 0 10699 10199"/>
                                <a:gd name="T19" fmla="*/ 10699 h 2180"/>
                              </a:gdLst>
                              <a:ahLst/>
                              <a:cxnLst>
                                <a:cxn ang="0">
                                  <a:pos x="T1" y="T3"/>
                                </a:cxn>
                                <a:cxn ang="0">
                                  <a:pos x="T5" y="T7"/>
                                </a:cxn>
                                <a:cxn ang="0">
                                  <a:pos x="T9" y="T11"/>
                                </a:cxn>
                                <a:cxn ang="0">
                                  <a:pos x="T13" y="T15"/>
                                </a:cxn>
                                <a:cxn ang="0">
                                  <a:pos x="T17" y="T19"/>
                                </a:cxn>
                              </a:cxnLst>
                              <a:rect l="0" t="0" r="r" b="b"/>
                              <a:pathLst>
                                <a:path w="6496" h="2180">
                                  <a:moveTo>
                                    <a:pt x="1172" y="500"/>
                                  </a:moveTo>
                                  <a:lnTo>
                                    <a:pt x="1150" y="500"/>
                                  </a:lnTo>
                                  <a:lnTo>
                                    <a:pt x="1153" y="518"/>
                                  </a:lnTo>
                                  <a:lnTo>
                                    <a:pt x="1161" y="512"/>
                                  </a:lnTo>
                                  <a:lnTo>
                                    <a:pt x="1172" y="5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2" name="Freeform 418"/>
                          <wps:cNvSpPr>
                            <a:spLocks/>
                          </wps:cNvSpPr>
                          <wps:spPr bwMode="auto">
                            <a:xfrm>
                              <a:off x="3215" y="10199"/>
                              <a:ext cx="6496" cy="2180"/>
                            </a:xfrm>
                            <a:custGeom>
                              <a:avLst/>
                              <a:gdLst>
                                <a:gd name="T0" fmla="+- 0 4582 3215"/>
                                <a:gd name="T1" fmla="*/ T0 w 6496"/>
                                <a:gd name="T2" fmla="+- 0 10679 10199"/>
                                <a:gd name="T3" fmla="*/ 10679 h 2180"/>
                                <a:gd name="T4" fmla="+- 0 4420 3215"/>
                                <a:gd name="T5" fmla="*/ T4 w 6496"/>
                                <a:gd name="T6" fmla="+- 0 10679 10199"/>
                                <a:gd name="T7" fmla="*/ 10679 h 2180"/>
                                <a:gd name="T8" fmla="+- 0 4404 3215"/>
                                <a:gd name="T9" fmla="*/ T8 w 6496"/>
                                <a:gd name="T10" fmla="+- 0 10699 10199"/>
                                <a:gd name="T11" fmla="*/ 10699 h 2180"/>
                                <a:gd name="T12" fmla="+- 0 4561 3215"/>
                                <a:gd name="T13" fmla="*/ T12 w 6496"/>
                                <a:gd name="T14" fmla="+- 0 10699 10199"/>
                                <a:gd name="T15" fmla="*/ 10699 h 2180"/>
                                <a:gd name="T16" fmla="+- 0 4582 3215"/>
                                <a:gd name="T17" fmla="*/ T16 w 6496"/>
                                <a:gd name="T18" fmla="+- 0 10679 10199"/>
                                <a:gd name="T19" fmla="*/ 10679 h 2180"/>
                              </a:gdLst>
                              <a:ahLst/>
                              <a:cxnLst>
                                <a:cxn ang="0">
                                  <a:pos x="T1" y="T3"/>
                                </a:cxn>
                                <a:cxn ang="0">
                                  <a:pos x="T5" y="T7"/>
                                </a:cxn>
                                <a:cxn ang="0">
                                  <a:pos x="T9" y="T11"/>
                                </a:cxn>
                                <a:cxn ang="0">
                                  <a:pos x="T13" y="T15"/>
                                </a:cxn>
                                <a:cxn ang="0">
                                  <a:pos x="T17" y="T19"/>
                                </a:cxn>
                              </a:cxnLst>
                              <a:rect l="0" t="0" r="r" b="b"/>
                              <a:pathLst>
                                <a:path w="6496" h="2180">
                                  <a:moveTo>
                                    <a:pt x="1367" y="480"/>
                                  </a:moveTo>
                                  <a:lnTo>
                                    <a:pt x="1205" y="480"/>
                                  </a:lnTo>
                                  <a:lnTo>
                                    <a:pt x="1189" y="500"/>
                                  </a:lnTo>
                                  <a:lnTo>
                                    <a:pt x="1346" y="500"/>
                                  </a:lnTo>
                                  <a:lnTo>
                                    <a:pt x="1367" y="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3" name="Freeform 417"/>
                          <wps:cNvSpPr>
                            <a:spLocks/>
                          </wps:cNvSpPr>
                          <wps:spPr bwMode="auto">
                            <a:xfrm>
                              <a:off x="3215" y="10199"/>
                              <a:ext cx="6496" cy="2180"/>
                            </a:xfrm>
                            <a:custGeom>
                              <a:avLst/>
                              <a:gdLst>
                                <a:gd name="T0" fmla="+- 0 4638 3215"/>
                                <a:gd name="T1" fmla="*/ T0 w 6496"/>
                                <a:gd name="T2" fmla="+- 0 10679 10199"/>
                                <a:gd name="T3" fmla="*/ 10679 h 2180"/>
                                <a:gd name="T4" fmla="+- 0 4607 3215"/>
                                <a:gd name="T5" fmla="*/ T4 w 6496"/>
                                <a:gd name="T6" fmla="+- 0 10679 10199"/>
                                <a:gd name="T7" fmla="*/ 10679 h 2180"/>
                                <a:gd name="T8" fmla="+- 0 4585 3215"/>
                                <a:gd name="T9" fmla="*/ T8 w 6496"/>
                                <a:gd name="T10" fmla="+- 0 10699 10199"/>
                                <a:gd name="T11" fmla="*/ 10699 h 2180"/>
                                <a:gd name="T12" fmla="+- 0 4631 3215"/>
                                <a:gd name="T13" fmla="*/ T12 w 6496"/>
                                <a:gd name="T14" fmla="+- 0 10699 10199"/>
                                <a:gd name="T15" fmla="*/ 10699 h 2180"/>
                                <a:gd name="T16" fmla="+- 0 4638 3215"/>
                                <a:gd name="T17" fmla="*/ T16 w 6496"/>
                                <a:gd name="T18" fmla="+- 0 10679 10199"/>
                                <a:gd name="T19" fmla="*/ 10679 h 2180"/>
                              </a:gdLst>
                              <a:ahLst/>
                              <a:cxnLst>
                                <a:cxn ang="0">
                                  <a:pos x="T1" y="T3"/>
                                </a:cxn>
                                <a:cxn ang="0">
                                  <a:pos x="T5" y="T7"/>
                                </a:cxn>
                                <a:cxn ang="0">
                                  <a:pos x="T9" y="T11"/>
                                </a:cxn>
                                <a:cxn ang="0">
                                  <a:pos x="T13" y="T15"/>
                                </a:cxn>
                                <a:cxn ang="0">
                                  <a:pos x="T17" y="T19"/>
                                </a:cxn>
                              </a:cxnLst>
                              <a:rect l="0" t="0" r="r" b="b"/>
                              <a:pathLst>
                                <a:path w="6496" h="2180">
                                  <a:moveTo>
                                    <a:pt x="1423" y="480"/>
                                  </a:moveTo>
                                  <a:lnTo>
                                    <a:pt x="1392" y="480"/>
                                  </a:lnTo>
                                  <a:lnTo>
                                    <a:pt x="1370" y="500"/>
                                  </a:lnTo>
                                  <a:lnTo>
                                    <a:pt x="1416" y="500"/>
                                  </a:lnTo>
                                  <a:lnTo>
                                    <a:pt x="1423" y="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4" name="Freeform 416"/>
                          <wps:cNvSpPr>
                            <a:spLocks/>
                          </wps:cNvSpPr>
                          <wps:spPr bwMode="auto">
                            <a:xfrm>
                              <a:off x="3215" y="10199"/>
                              <a:ext cx="6496" cy="2180"/>
                            </a:xfrm>
                            <a:custGeom>
                              <a:avLst/>
                              <a:gdLst>
                                <a:gd name="T0" fmla="+- 0 9374 3215"/>
                                <a:gd name="T1" fmla="*/ T0 w 6496"/>
                                <a:gd name="T2" fmla="+- 0 10679 10199"/>
                                <a:gd name="T3" fmla="*/ 10679 h 2180"/>
                                <a:gd name="T4" fmla="+- 0 9373 3215"/>
                                <a:gd name="T5" fmla="*/ T4 w 6496"/>
                                <a:gd name="T6" fmla="+- 0 10679 10199"/>
                                <a:gd name="T7" fmla="*/ 10679 h 2180"/>
                                <a:gd name="T8" fmla="+- 0 9376 3215"/>
                                <a:gd name="T9" fmla="*/ T8 w 6496"/>
                                <a:gd name="T10" fmla="+- 0 10699 10199"/>
                                <a:gd name="T11" fmla="*/ 10699 h 2180"/>
                                <a:gd name="T12" fmla="+- 0 9383 3215"/>
                                <a:gd name="T13" fmla="*/ T12 w 6496"/>
                                <a:gd name="T14" fmla="+- 0 10699 10199"/>
                                <a:gd name="T15" fmla="*/ 10699 h 2180"/>
                                <a:gd name="T16" fmla="+- 0 9374 3215"/>
                                <a:gd name="T17" fmla="*/ T16 w 6496"/>
                                <a:gd name="T18" fmla="+- 0 10679 10199"/>
                                <a:gd name="T19" fmla="*/ 10679 h 2180"/>
                              </a:gdLst>
                              <a:ahLst/>
                              <a:cxnLst>
                                <a:cxn ang="0">
                                  <a:pos x="T1" y="T3"/>
                                </a:cxn>
                                <a:cxn ang="0">
                                  <a:pos x="T5" y="T7"/>
                                </a:cxn>
                                <a:cxn ang="0">
                                  <a:pos x="T9" y="T11"/>
                                </a:cxn>
                                <a:cxn ang="0">
                                  <a:pos x="T13" y="T15"/>
                                </a:cxn>
                                <a:cxn ang="0">
                                  <a:pos x="T17" y="T19"/>
                                </a:cxn>
                              </a:cxnLst>
                              <a:rect l="0" t="0" r="r" b="b"/>
                              <a:pathLst>
                                <a:path w="6496" h="2180">
                                  <a:moveTo>
                                    <a:pt x="6159" y="480"/>
                                  </a:moveTo>
                                  <a:lnTo>
                                    <a:pt x="6158" y="480"/>
                                  </a:lnTo>
                                  <a:lnTo>
                                    <a:pt x="6161" y="500"/>
                                  </a:lnTo>
                                  <a:lnTo>
                                    <a:pt x="6168" y="500"/>
                                  </a:lnTo>
                                  <a:lnTo>
                                    <a:pt x="6159" y="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5" name="Freeform 415"/>
                          <wps:cNvSpPr>
                            <a:spLocks/>
                          </wps:cNvSpPr>
                          <wps:spPr bwMode="auto">
                            <a:xfrm>
                              <a:off x="3215" y="10199"/>
                              <a:ext cx="6496" cy="2180"/>
                            </a:xfrm>
                            <a:custGeom>
                              <a:avLst/>
                              <a:gdLst>
                                <a:gd name="T0" fmla="+- 0 9465 3215"/>
                                <a:gd name="T1" fmla="*/ T0 w 6496"/>
                                <a:gd name="T2" fmla="+- 0 10679 10199"/>
                                <a:gd name="T3" fmla="*/ 10679 h 2180"/>
                                <a:gd name="T4" fmla="+- 0 9383 3215"/>
                                <a:gd name="T5" fmla="*/ T4 w 6496"/>
                                <a:gd name="T6" fmla="+- 0 10679 10199"/>
                                <a:gd name="T7" fmla="*/ 10679 h 2180"/>
                                <a:gd name="T8" fmla="+- 0 9385 3215"/>
                                <a:gd name="T9" fmla="*/ T8 w 6496"/>
                                <a:gd name="T10" fmla="+- 0 10699 10199"/>
                                <a:gd name="T11" fmla="*/ 10699 h 2180"/>
                                <a:gd name="T12" fmla="+- 0 9467 3215"/>
                                <a:gd name="T13" fmla="*/ T12 w 6496"/>
                                <a:gd name="T14" fmla="+- 0 10699 10199"/>
                                <a:gd name="T15" fmla="*/ 10699 h 2180"/>
                                <a:gd name="T16" fmla="+- 0 9465 3215"/>
                                <a:gd name="T17" fmla="*/ T16 w 6496"/>
                                <a:gd name="T18" fmla="+- 0 10679 10199"/>
                                <a:gd name="T19" fmla="*/ 10679 h 2180"/>
                              </a:gdLst>
                              <a:ahLst/>
                              <a:cxnLst>
                                <a:cxn ang="0">
                                  <a:pos x="T1" y="T3"/>
                                </a:cxn>
                                <a:cxn ang="0">
                                  <a:pos x="T5" y="T7"/>
                                </a:cxn>
                                <a:cxn ang="0">
                                  <a:pos x="T9" y="T11"/>
                                </a:cxn>
                                <a:cxn ang="0">
                                  <a:pos x="T13" y="T15"/>
                                </a:cxn>
                                <a:cxn ang="0">
                                  <a:pos x="T17" y="T19"/>
                                </a:cxn>
                              </a:cxnLst>
                              <a:rect l="0" t="0" r="r" b="b"/>
                              <a:pathLst>
                                <a:path w="6496" h="2180">
                                  <a:moveTo>
                                    <a:pt x="6250" y="480"/>
                                  </a:moveTo>
                                  <a:lnTo>
                                    <a:pt x="6168" y="480"/>
                                  </a:lnTo>
                                  <a:lnTo>
                                    <a:pt x="6170" y="500"/>
                                  </a:lnTo>
                                  <a:lnTo>
                                    <a:pt x="6252" y="500"/>
                                  </a:lnTo>
                                  <a:lnTo>
                                    <a:pt x="6250" y="4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6" name="Freeform 414"/>
                          <wps:cNvSpPr>
                            <a:spLocks/>
                          </wps:cNvSpPr>
                          <wps:spPr bwMode="auto">
                            <a:xfrm>
                              <a:off x="3215" y="10199"/>
                              <a:ext cx="6496" cy="2180"/>
                            </a:xfrm>
                            <a:custGeom>
                              <a:avLst/>
                              <a:gdLst>
                                <a:gd name="T0" fmla="+- 0 4693 3215"/>
                                <a:gd name="T1" fmla="*/ T0 w 6496"/>
                                <a:gd name="T2" fmla="+- 0 10659 10199"/>
                                <a:gd name="T3" fmla="*/ 10659 h 2180"/>
                                <a:gd name="T4" fmla="+- 0 4476 3215"/>
                                <a:gd name="T5" fmla="*/ T4 w 6496"/>
                                <a:gd name="T6" fmla="+- 0 10659 10199"/>
                                <a:gd name="T7" fmla="*/ 10659 h 2180"/>
                                <a:gd name="T8" fmla="+- 0 4466 3215"/>
                                <a:gd name="T9" fmla="*/ T8 w 6496"/>
                                <a:gd name="T10" fmla="+- 0 10679 10199"/>
                                <a:gd name="T11" fmla="*/ 10679 h 2180"/>
                                <a:gd name="T12" fmla="+- 0 4685 3215"/>
                                <a:gd name="T13" fmla="*/ T12 w 6496"/>
                                <a:gd name="T14" fmla="+- 0 10679 10199"/>
                                <a:gd name="T15" fmla="*/ 10679 h 2180"/>
                                <a:gd name="T16" fmla="+- 0 4693 3215"/>
                                <a:gd name="T17" fmla="*/ T16 w 6496"/>
                                <a:gd name="T18" fmla="+- 0 10659 10199"/>
                                <a:gd name="T19" fmla="*/ 10659 h 2180"/>
                              </a:gdLst>
                              <a:ahLst/>
                              <a:cxnLst>
                                <a:cxn ang="0">
                                  <a:pos x="T1" y="T3"/>
                                </a:cxn>
                                <a:cxn ang="0">
                                  <a:pos x="T5" y="T7"/>
                                </a:cxn>
                                <a:cxn ang="0">
                                  <a:pos x="T9" y="T11"/>
                                </a:cxn>
                                <a:cxn ang="0">
                                  <a:pos x="T13" y="T15"/>
                                </a:cxn>
                                <a:cxn ang="0">
                                  <a:pos x="T17" y="T19"/>
                                </a:cxn>
                              </a:cxnLst>
                              <a:rect l="0" t="0" r="r" b="b"/>
                              <a:pathLst>
                                <a:path w="6496" h="2180">
                                  <a:moveTo>
                                    <a:pt x="1478" y="460"/>
                                  </a:moveTo>
                                  <a:lnTo>
                                    <a:pt x="1261" y="460"/>
                                  </a:lnTo>
                                  <a:lnTo>
                                    <a:pt x="1251" y="480"/>
                                  </a:lnTo>
                                  <a:lnTo>
                                    <a:pt x="1470" y="480"/>
                                  </a:lnTo>
                                  <a:lnTo>
                                    <a:pt x="1478" y="4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7" name="Freeform 413"/>
                          <wps:cNvSpPr>
                            <a:spLocks/>
                          </wps:cNvSpPr>
                          <wps:spPr bwMode="auto">
                            <a:xfrm>
                              <a:off x="3215" y="10199"/>
                              <a:ext cx="6496" cy="2180"/>
                            </a:xfrm>
                            <a:custGeom>
                              <a:avLst/>
                              <a:gdLst>
                                <a:gd name="T0" fmla="+- 0 9463 3215"/>
                                <a:gd name="T1" fmla="*/ T0 w 6496"/>
                                <a:gd name="T2" fmla="+- 0 10659 10199"/>
                                <a:gd name="T3" fmla="*/ 10659 h 2180"/>
                                <a:gd name="T4" fmla="+- 0 9376 3215"/>
                                <a:gd name="T5" fmla="*/ T4 w 6496"/>
                                <a:gd name="T6" fmla="+- 0 10659 10199"/>
                                <a:gd name="T7" fmla="*/ 10659 h 2180"/>
                                <a:gd name="T8" fmla="+- 0 9380 3215"/>
                                <a:gd name="T9" fmla="*/ T8 w 6496"/>
                                <a:gd name="T10" fmla="+- 0 10679 10199"/>
                                <a:gd name="T11" fmla="*/ 10679 h 2180"/>
                                <a:gd name="T12" fmla="+- 0 9466 3215"/>
                                <a:gd name="T13" fmla="*/ T12 w 6496"/>
                                <a:gd name="T14" fmla="+- 0 10679 10199"/>
                                <a:gd name="T15" fmla="*/ 10679 h 2180"/>
                                <a:gd name="T16" fmla="+- 0 9463 3215"/>
                                <a:gd name="T17" fmla="*/ T16 w 6496"/>
                                <a:gd name="T18" fmla="+- 0 10659 10199"/>
                                <a:gd name="T19" fmla="*/ 10659 h 2180"/>
                              </a:gdLst>
                              <a:ahLst/>
                              <a:cxnLst>
                                <a:cxn ang="0">
                                  <a:pos x="T1" y="T3"/>
                                </a:cxn>
                                <a:cxn ang="0">
                                  <a:pos x="T5" y="T7"/>
                                </a:cxn>
                                <a:cxn ang="0">
                                  <a:pos x="T9" y="T11"/>
                                </a:cxn>
                                <a:cxn ang="0">
                                  <a:pos x="T13" y="T15"/>
                                </a:cxn>
                                <a:cxn ang="0">
                                  <a:pos x="T17" y="T19"/>
                                </a:cxn>
                              </a:cxnLst>
                              <a:rect l="0" t="0" r="r" b="b"/>
                              <a:pathLst>
                                <a:path w="6496" h="2180">
                                  <a:moveTo>
                                    <a:pt x="6248" y="460"/>
                                  </a:moveTo>
                                  <a:lnTo>
                                    <a:pt x="6161" y="460"/>
                                  </a:lnTo>
                                  <a:lnTo>
                                    <a:pt x="6165" y="480"/>
                                  </a:lnTo>
                                  <a:lnTo>
                                    <a:pt x="6251" y="480"/>
                                  </a:lnTo>
                                  <a:lnTo>
                                    <a:pt x="6248" y="4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8" name="Freeform 412"/>
                          <wps:cNvSpPr>
                            <a:spLocks/>
                          </wps:cNvSpPr>
                          <wps:spPr bwMode="auto">
                            <a:xfrm>
                              <a:off x="3215" y="10199"/>
                              <a:ext cx="6496" cy="2180"/>
                            </a:xfrm>
                            <a:custGeom>
                              <a:avLst/>
                              <a:gdLst>
                                <a:gd name="T0" fmla="+- 0 4749 3215"/>
                                <a:gd name="T1" fmla="*/ T0 w 6496"/>
                                <a:gd name="T2" fmla="+- 0 10639 10199"/>
                                <a:gd name="T3" fmla="*/ 10639 h 2180"/>
                                <a:gd name="T4" fmla="+- 0 4551 3215"/>
                                <a:gd name="T5" fmla="*/ T4 w 6496"/>
                                <a:gd name="T6" fmla="+- 0 10639 10199"/>
                                <a:gd name="T7" fmla="*/ 10639 h 2180"/>
                                <a:gd name="T8" fmla="+- 0 4536 3215"/>
                                <a:gd name="T9" fmla="*/ T8 w 6496"/>
                                <a:gd name="T10" fmla="+- 0 10659 10199"/>
                                <a:gd name="T11" fmla="*/ 10659 h 2180"/>
                                <a:gd name="T12" fmla="+- 0 4741 3215"/>
                                <a:gd name="T13" fmla="*/ T12 w 6496"/>
                                <a:gd name="T14" fmla="+- 0 10659 10199"/>
                                <a:gd name="T15" fmla="*/ 10659 h 2180"/>
                                <a:gd name="T16" fmla="+- 0 4749 3215"/>
                                <a:gd name="T17" fmla="*/ T16 w 6496"/>
                                <a:gd name="T18" fmla="+- 0 10639 10199"/>
                                <a:gd name="T19" fmla="*/ 10639 h 2180"/>
                              </a:gdLst>
                              <a:ahLst/>
                              <a:cxnLst>
                                <a:cxn ang="0">
                                  <a:pos x="T1" y="T3"/>
                                </a:cxn>
                                <a:cxn ang="0">
                                  <a:pos x="T5" y="T7"/>
                                </a:cxn>
                                <a:cxn ang="0">
                                  <a:pos x="T9" y="T11"/>
                                </a:cxn>
                                <a:cxn ang="0">
                                  <a:pos x="T13" y="T15"/>
                                </a:cxn>
                                <a:cxn ang="0">
                                  <a:pos x="T17" y="T19"/>
                                </a:cxn>
                              </a:cxnLst>
                              <a:rect l="0" t="0" r="r" b="b"/>
                              <a:pathLst>
                                <a:path w="6496" h="2180">
                                  <a:moveTo>
                                    <a:pt x="1534" y="440"/>
                                  </a:moveTo>
                                  <a:lnTo>
                                    <a:pt x="1336" y="440"/>
                                  </a:lnTo>
                                  <a:lnTo>
                                    <a:pt x="1321" y="460"/>
                                  </a:lnTo>
                                  <a:lnTo>
                                    <a:pt x="1526" y="460"/>
                                  </a:lnTo>
                                  <a:lnTo>
                                    <a:pt x="1534" y="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Freeform 411"/>
                          <wps:cNvSpPr>
                            <a:spLocks/>
                          </wps:cNvSpPr>
                          <wps:spPr bwMode="auto">
                            <a:xfrm>
                              <a:off x="3215" y="10199"/>
                              <a:ext cx="6496" cy="2180"/>
                            </a:xfrm>
                            <a:custGeom>
                              <a:avLst/>
                              <a:gdLst>
                                <a:gd name="T0" fmla="+- 0 4768 3215"/>
                                <a:gd name="T1" fmla="*/ T0 w 6496"/>
                                <a:gd name="T2" fmla="+- 0 10639 10199"/>
                                <a:gd name="T3" fmla="*/ 10639 h 2180"/>
                                <a:gd name="T4" fmla="+- 0 4749 3215"/>
                                <a:gd name="T5" fmla="*/ T4 w 6496"/>
                                <a:gd name="T6" fmla="+- 0 10639 10199"/>
                                <a:gd name="T7" fmla="*/ 10639 h 2180"/>
                                <a:gd name="T8" fmla="+- 0 4748 3215"/>
                                <a:gd name="T9" fmla="*/ T8 w 6496"/>
                                <a:gd name="T10" fmla="+- 0 10659 10199"/>
                                <a:gd name="T11" fmla="*/ 10659 h 2180"/>
                                <a:gd name="T12" fmla="+- 0 4755 3215"/>
                                <a:gd name="T13" fmla="*/ T12 w 6496"/>
                                <a:gd name="T14" fmla="+- 0 10659 10199"/>
                                <a:gd name="T15" fmla="*/ 10659 h 2180"/>
                                <a:gd name="T16" fmla="+- 0 4768 3215"/>
                                <a:gd name="T17" fmla="*/ T16 w 6496"/>
                                <a:gd name="T18" fmla="+- 0 10639 10199"/>
                                <a:gd name="T19" fmla="*/ 10639 h 2180"/>
                              </a:gdLst>
                              <a:ahLst/>
                              <a:cxnLst>
                                <a:cxn ang="0">
                                  <a:pos x="T1" y="T3"/>
                                </a:cxn>
                                <a:cxn ang="0">
                                  <a:pos x="T5" y="T7"/>
                                </a:cxn>
                                <a:cxn ang="0">
                                  <a:pos x="T9" y="T11"/>
                                </a:cxn>
                                <a:cxn ang="0">
                                  <a:pos x="T13" y="T15"/>
                                </a:cxn>
                                <a:cxn ang="0">
                                  <a:pos x="T17" y="T19"/>
                                </a:cxn>
                              </a:cxnLst>
                              <a:rect l="0" t="0" r="r" b="b"/>
                              <a:pathLst>
                                <a:path w="6496" h="2180">
                                  <a:moveTo>
                                    <a:pt x="1553" y="440"/>
                                  </a:moveTo>
                                  <a:lnTo>
                                    <a:pt x="1534" y="440"/>
                                  </a:lnTo>
                                  <a:lnTo>
                                    <a:pt x="1533" y="460"/>
                                  </a:lnTo>
                                  <a:lnTo>
                                    <a:pt x="1540" y="460"/>
                                  </a:lnTo>
                                  <a:lnTo>
                                    <a:pt x="1553" y="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0" name="Freeform 410"/>
                          <wps:cNvSpPr>
                            <a:spLocks/>
                          </wps:cNvSpPr>
                          <wps:spPr bwMode="auto">
                            <a:xfrm>
                              <a:off x="3215" y="10199"/>
                              <a:ext cx="6496" cy="2180"/>
                            </a:xfrm>
                            <a:custGeom>
                              <a:avLst/>
                              <a:gdLst>
                                <a:gd name="T0" fmla="+- 0 9370 3215"/>
                                <a:gd name="T1" fmla="*/ T0 w 6496"/>
                                <a:gd name="T2" fmla="+- 0 10640 10199"/>
                                <a:gd name="T3" fmla="*/ 10640 h 2180"/>
                                <a:gd name="T4" fmla="+- 0 9375 3215"/>
                                <a:gd name="T5" fmla="*/ T4 w 6496"/>
                                <a:gd name="T6" fmla="+- 0 10659 10199"/>
                                <a:gd name="T7" fmla="*/ 10659 h 2180"/>
                                <a:gd name="T8" fmla="+- 0 9384 3215"/>
                                <a:gd name="T9" fmla="*/ T8 w 6496"/>
                                <a:gd name="T10" fmla="+- 0 10659 10199"/>
                                <a:gd name="T11" fmla="*/ 10659 h 2180"/>
                                <a:gd name="T12" fmla="+- 0 9370 3215"/>
                                <a:gd name="T13" fmla="*/ T12 w 6496"/>
                                <a:gd name="T14" fmla="+- 0 10640 10199"/>
                                <a:gd name="T15" fmla="*/ 10640 h 2180"/>
                              </a:gdLst>
                              <a:ahLst/>
                              <a:cxnLst>
                                <a:cxn ang="0">
                                  <a:pos x="T1" y="T3"/>
                                </a:cxn>
                                <a:cxn ang="0">
                                  <a:pos x="T5" y="T7"/>
                                </a:cxn>
                                <a:cxn ang="0">
                                  <a:pos x="T9" y="T11"/>
                                </a:cxn>
                                <a:cxn ang="0">
                                  <a:pos x="T13" y="T15"/>
                                </a:cxn>
                              </a:cxnLst>
                              <a:rect l="0" t="0" r="r" b="b"/>
                              <a:pathLst>
                                <a:path w="6496" h="2180">
                                  <a:moveTo>
                                    <a:pt x="6155" y="441"/>
                                  </a:moveTo>
                                  <a:lnTo>
                                    <a:pt x="6160" y="460"/>
                                  </a:lnTo>
                                  <a:lnTo>
                                    <a:pt x="6169" y="460"/>
                                  </a:lnTo>
                                  <a:lnTo>
                                    <a:pt x="6155" y="44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1" name="Freeform 409"/>
                          <wps:cNvSpPr>
                            <a:spLocks/>
                          </wps:cNvSpPr>
                          <wps:spPr bwMode="auto">
                            <a:xfrm>
                              <a:off x="3215" y="10199"/>
                              <a:ext cx="6496" cy="2180"/>
                            </a:xfrm>
                            <a:custGeom>
                              <a:avLst/>
                              <a:gdLst>
                                <a:gd name="T0" fmla="+- 0 9380 3215"/>
                                <a:gd name="T1" fmla="*/ T0 w 6496"/>
                                <a:gd name="T2" fmla="+- 0 10639 10199"/>
                                <a:gd name="T3" fmla="*/ 10639 h 2180"/>
                                <a:gd name="T4" fmla="+- 0 9377 3215"/>
                                <a:gd name="T5" fmla="*/ T4 w 6496"/>
                                <a:gd name="T6" fmla="+- 0 10639 10199"/>
                                <a:gd name="T7" fmla="*/ 10639 h 2180"/>
                                <a:gd name="T8" fmla="+- 0 9387 3215"/>
                                <a:gd name="T9" fmla="*/ T8 w 6496"/>
                                <a:gd name="T10" fmla="+- 0 10659 10199"/>
                                <a:gd name="T11" fmla="*/ 10659 h 2180"/>
                                <a:gd name="T12" fmla="+- 0 9393 3215"/>
                                <a:gd name="T13" fmla="*/ T12 w 6496"/>
                                <a:gd name="T14" fmla="+- 0 10659 10199"/>
                                <a:gd name="T15" fmla="*/ 10659 h 2180"/>
                                <a:gd name="T16" fmla="+- 0 9380 3215"/>
                                <a:gd name="T17" fmla="*/ T16 w 6496"/>
                                <a:gd name="T18" fmla="+- 0 10639 10199"/>
                                <a:gd name="T19" fmla="*/ 10639 h 2180"/>
                              </a:gdLst>
                              <a:ahLst/>
                              <a:cxnLst>
                                <a:cxn ang="0">
                                  <a:pos x="T1" y="T3"/>
                                </a:cxn>
                                <a:cxn ang="0">
                                  <a:pos x="T5" y="T7"/>
                                </a:cxn>
                                <a:cxn ang="0">
                                  <a:pos x="T9" y="T11"/>
                                </a:cxn>
                                <a:cxn ang="0">
                                  <a:pos x="T13" y="T15"/>
                                </a:cxn>
                                <a:cxn ang="0">
                                  <a:pos x="T17" y="T19"/>
                                </a:cxn>
                              </a:cxnLst>
                              <a:rect l="0" t="0" r="r" b="b"/>
                              <a:pathLst>
                                <a:path w="6496" h="2180">
                                  <a:moveTo>
                                    <a:pt x="6165" y="440"/>
                                  </a:moveTo>
                                  <a:lnTo>
                                    <a:pt x="6162" y="440"/>
                                  </a:lnTo>
                                  <a:lnTo>
                                    <a:pt x="6172" y="460"/>
                                  </a:lnTo>
                                  <a:lnTo>
                                    <a:pt x="6178" y="460"/>
                                  </a:lnTo>
                                  <a:lnTo>
                                    <a:pt x="6165" y="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2" name="Freeform 408"/>
                          <wps:cNvSpPr>
                            <a:spLocks/>
                          </wps:cNvSpPr>
                          <wps:spPr bwMode="auto">
                            <a:xfrm>
                              <a:off x="3215" y="10199"/>
                              <a:ext cx="6496" cy="2180"/>
                            </a:xfrm>
                            <a:custGeom>
                              <a:avLst/>
                              <a:gdLst>
                                <a:gd name="T0" fmla="+- 0 9448 3215"/>
                                <a:gd name="T1" fmla="*/ T0 w 6496"/>
                                <a:gd name="T2" fmla="+- 0 10639 10199"/>
                                <a:gd name="T3" fmla="*/ 10639 h 2180"/>
                                <a:gd name="T4" fmla="+- 0 9386 3215"/>
                                <a:gd name="T5" fmla="*/ T4 w 6496"/>
                                <a:gd name="T6" fmla="+- 0 10639 10199"/>
                                <a:gd name="T7" fmla="*/ 10639 h 2180"/>
                                <a:gd name="T8" fmla="+- 0 9396 3215"/>
                                <a:gd name="T9" fmla="*/ T8 w 6496"/>
                                <a:gd name="T10" fmla="+- 0 10659 10199"/>
                                <a:gd name="T11" fmla="*/ 10659 h 2180"/>
                                <a:gd name="T12" fmla="+- 0 9451 3215"/>
                                <a:gd name="T13" fmla="*/ T12 w 6496"/>
                                <a:gd name="T14" fmla="+- 0 10659 10199"/>
                                <a:gd name="T15" fmla="*/ 10659 h 2180"/>
                                <a:gd name="T16" fmla="+- 0 9448 3215"/>
                                <a:gd name="T17" fmla="*/ T16 w 6496"/>
                                <a:gd name="T18" fmla="+- 0 10639 10199"/>
                                <a:gd name="T19" fmla="*/ 10639 h 2180"/>
                              </a:gdLst>
                              <a:ahLst/>
                              <a:cxnLst>
                                <a:cxn ang="0">
                                  <a:pos x="T1" y="T3"/>
                                </a:cxn>
                                <a:cxn ang="0">
                                  <a:pos x="T5" y="T7"/>
                                </a:cxn>
                                <a:cxn ang="0">
                                  <a:pos x="T9" y="T11"/>
                                </a:cxn>
                                <a:cxn ang="0">
                                  <a:pos x="T13" y="T15"/>
                                </a:cxn>
                                <a:cxn ang="0">
                                  <a:pos x="T17" y="T19"/>
                                </a:cxn>
                              </a:cxnLst>
                              <a:rect l="0" t="0" r="r" b="b"/>
                              <a:pathLst>
                                <a:path w="6496" h="2180">
                                  <a:moveTo>
                                    <a:pt x="6233" y="440"/>
                                  </a:moveTo>
                                  <a:lnTo>
                                    <a:pt x="6171" y="440"/>
                                  </a:lnTo>
                                  <a:lnTo>
                                    <a:pt x="6181" y="460"/>
                                  </a:lnTo>
                                  <a:lnTo>
                                    <a:pt x="6236" y="460"/>
                                  </a:lnTo>
                                  <a:lnTo>
                                    <a:pt x="6233" y="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3" name="Freeform 407"/>
                          <wps:cNvSpPr>
                            <a:spLocks/>
                          </wps:cNvSpPr>
                          <wps:spPr bwMode="auto">
                            <a:xfrm>
                              <a:off x="3215" y="10199"/>
                              <a:ext cx="6496" cy="2180"/>
                            </a:xfrm>
                            <a:custGeom>
                              <a:avLst/>
                              <a:gdLst>
                                <a:gd name="T0" fmla="+- 0 9370 3215"/>
                                <a:gd name="T1" fmla="*/ T0 w 6496"/>
                                <a:gd name="T2" fmla="+- 0 10639 10199"/>
                                <a:gd name="T3" fmla="*/ 10639 h 2180"/>
                                <a:gd name="T4" fmla="+- 0 9369 3215"/>
                                <a:gd name="T5" fmla="*/ T4 w 6496"/>
                                <a:gd name="T6" fmla="+- 0 10639 10199"/>
                                <a:gd name="T7" fmla="*/ 10639 h 2180"/>
                                <a:gd name="T8" fmla="+- 0 9370 3215"/>
                                <a:gd name="T9" fmla="*/ T8 w 6496"/>
                                <a:gd name="T10" fmla="+- 0 10640 10199"/>
                                <a:gd name="T11" fmla="*/ 10640 h 2180"/>
                                <a:gd name="T12" fmla="+- 0 9370 3215"/>
                                <a:gd name="T13" fmla="*/ T12 w 6496"/>
                                <a:gd name="T14" fmla="+- 0 10639 10199"/>
                                <a:gd name="T15" fmla="*/ 10639 h 2180"/>
                              </a:gdLst>
                              <a:ahLst/>
                              <a:cxnLst>
                                <a:cxn ang="0">
                                  <a:pos x="T1" y="T3"/>
                                </a:cxn>
                                <a:cxn ang="0">
                                  <a:pos x="T5" y="T7"/>
                                </a:cxn>
                                <a:cxn ang="0">
                                  <a:pos x="T9" y="T11"/>
                                </a:cxn>
                                <a:cxn ang="0">
                                  <a:pos x="T13" y="T15"/>
                                </a:cxn>
                              </a:cxnLst>
                              <a:rect l="0" t="0" r="r" b="b"/>
                              <a:pathLst>
                                <a:path w="6496" h="2180">
                                  <a:moveTo>
                                    <a:pt x="6155" y="440"/>
                                  </a:moveTo>
                                  <a:lnTo>
                                    <a:pt x="6154" y="440"/>
                                  </a:lnTo>
                                  <a:lnTo>
                                    <a:pt x="6155" y="441"/>
                                  </a:lnTo>
                                  <a:lnTo>
                                    <a:pt x="6155" y="4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4" name="Freeform 406"/>
                          <wps:cNvSpPr>
                            <a:spLocks/>
                          </wps:cNvSpPr>
                          <wps:spPr bwMode="auto">
                            <a:xfrm>
                              <a:off x="3215" y="10199"/>
                              <a:ext cx="6496" cy="2180"/>
                            </a:xfrm>
                            <a:custGeom>
                              <a:avLst/>
                              <a:gdLst>
                                <a:gd name="T0" fmla="+- 0 4840 3215"/>
                                <a:gd name="T1" fmla="*/ T0 w 6496"/>
                                <a:gd name="T2" fmla="+- 0 10619 10199"/>
                                <a:gd name="T3" fmla="*/ 10619 h 2180"/>
                                <a:gd name="T4" fmla="+- 0 4585 3215"/>
                                <a:gd name="T5" fmla="*/ T4 w 6496"/>
                                <a:gd name="T6" fmla="+- 0 10619 10199"/>
                                <a:gd name="T7" fmla="*/ 10619 h 2180"/>
                                <a:gd name="T8" fmla="+- 0 4575 3215"/>
                                <a:gd name="T9" fmla="*/ T8 w 6496"/>
                                <a:gd name="T10" fmla="+- 0 10639 10199"/>
                                <a:gd name="T11" fmla="*/ 10639 h 2180"/>
                                <a:gd name="T12" fmla="+- 0 4825 3215"/>
                                <a:gd name="T13" fmla="*/ T12 w 6496"/>
                                <a:gd name="T14" fmla="+- 0 10639 10199"/>
                                <a:gd name="T15" fmla="*/ 10639 h 2180"/>
                                <a:gd name="T16" fmla="+- 0 4840 3215"/>
                                <a:gd name="T17" fmla="*/ T16 w 6496"/>
                                <a:gd name="T18" fmla="+- 0 10619 10199"/>
                                <a:gd name="T19" fmla="*/ 10619 h 2180"/>
                              </a:gdLst>
                              <a:ahLst/>
                              <a:cxnLst>
                                <a:cxn ang="0">
                                  <a:pos x="T1" y="T3"/>
                                </a:cxn>
                                <a:cxn ang="0">
                                  <a:pos x="T5" y="T7"/>
                                </a:cxn>
                                <a:cxn ang="0">
                                  <a:pos x="T9" y="T11"/>
                                </a:cxn>
                                <a:cxn ang="0">
                                  <a:pos x="T13" y="T15"/>
                                </a:cxn>
                                <a:cxn ang="0">
                                  <a:pos x="T17" y="T19"/>
                                </a:cxn>
                              </a:cxnLst>
                              <a:rect l="0" t="0" r="r" b="b"/>
                              <a:pathLst>
                                <a:path w="6496" h="2180">
                                  <a:moveTo>
                                    <a:pt x="1625" y="420"/>
                                  </a:moveTo>
                                  <a:lnTo>
                                    <a:pt x="1370" y="420"/>
                                  </a:lnTo>
                                  <a:lnTo>
                                    <a:pt x="1360" y="440"/>
                                  </a:lnTo>
                                  <a:lnTo>
                                    <a:pt x="1610" y="440"/>
                                  </a:lnTo>
                                  <a:lnTo>
                                    <a:pt x="1625" y="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5" name="Freeform 405"/>
                          <wps:cNvSpPr>
                            <a:spLocks/>
                          </wps:cNvSpPr>
                          <wps:spPr bwMode="auto">
                            <a:xfrm>
                              <a:off x="3215" y="10199"/>
                              <a:ext cx="6496" cy="2180"/>
                            </a:xfrm>
                            <a:custGeom>
                              <a:avLst/>
                              <a:gdLst>
                                <a:gd name="T0" fmla="+- 0 9334 3215"/>
                                <a:gd name="T1" fmla="*/ T0 w 6496"/>
                                <a:gd name="T2" fmla="+- 0 10619 10199"/>
                                <a:gd name="T3" fmla="*/ 10619 h 2180"/>
                                <a:gd name="T4" fmla="+- 0 9329 3215"/>
                                <a:gd name="T5" fmla="*/ T4 w 6496"/>
                                <a:gd name="T6" fmla="+- 0 10619 10199"/>
                                <a:gd name="T7" fmla="*/ 10619 h 2180"/>
                                <a:gd name="T8" fmla="+- 0 9342 3215"/>
                                <a:gd name="T9" fmla="*/ T8 w 6496"/>
                                <a:gd name="T10" fmla="+- 0 10639 10199"/>
                                <a:gd name="T11" fmla="*/ 10639 h 2180"/>
                                <a:gd name="T12" fmla="+- 0 9345 3215"/>
                                <a:gd name="T13" fmla="*/ T12 w 6496"/>
                                <a:gd name="T14" fmla="+- 0 10639 10199"/>
                                <a:gd name="T15" fmla="*/ 10639 h 2180"/>
                                <a:gd name="T16" fmla="+- 0 9334 3215"/>
                                <a:gd name="T17" fmla="*/ T16 w 6496"/>
                                <a:gd name="T18" fmla="+- 0 10619 10199"/>
                                <a:gd name="T19" fmla="*/ 10619 h 2180"/>
                              </a:gdLst>
                              <a:ahLst/>
                              <a:cxnLst>
                                <a:cxn ang="0">
                                  <a:pos x="T1" y="T3"/>
                                </a:cxn>
                                <a:cxn ang="0">
                                  <a:pos x="T5" y="T7"/>
                                </a:cxn>
                                <a:cxn ang="0">
                                  <a:pos x="T9" y="T11"/>
                                </a:cxn>
                                <a:cxn ang="0">
                                  <a:pos x="T13" y="T15"/>
                                </a:cxn>
                                <a:cxn ang="0">
                                  <a:pos x="T17" y="T19"/>
                                </a:cxn>
                              </a:cxnLst>
                              <a:rect l="0" t="0" r="r" b="b"/>
                              <a:pathLst>
                                <a:path w="6496" h="2180">
                                  <a:moveTo>
                                    <a:pt x="6119" y="420"/>
                                  </a:moveTo>
                                  <a:lnTo>
                                    <a:pt x="6114" y="420"/>
                                  </a:lnTo>
                                  <a:lnTo>
                                    <a:pt x="6127" y="440"/>
                                  </a:lnTo>
                                  <a:lnTo>
                                    <a:pt x="6130" y="440"/>
                                  </a:lnTo>
                                  <a:lnTo>
                                    <a:pt x="6119" y="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6" name="Freeform 404"/>
                          <wps:cNvSpPr>
                            <a:spLocks/>
                          </wps:cNvSpPr>
                          <wps:spPr bwMode="auto">
                            <a:xfrm>
                              <a:off x="3215" y="10199"/>
                              <a:ext cx="6496" cy="2180"/>
                            </a:xfrm>
                            <a:custGeom>
                              <a:avLst/>
                              <a:gdLst>
                                <a:gd name="T0" fmla="+- 0 9361 3215"/>
                                <a:gd name="T1" fmla="*/ T0 w 6496"/>
                                <a:gd name="T2" fmla="+- 0 10619 10199"/>
                                <a:gd name="T3" fmla="*/ 10619 h 2180"/>
                                <a:gd name="T4" fmla="+- 0 9350 3215"/>
                                <a:gd name="T5" fmla="*/ T4 w 6496"/>
                                <a:gd name="T6" fmla="+- 0 10619 10199"/>
                                <a:gd name="T7" fmla="*/ 10619 h 2180"/>
                                <a:gd name="T8" fmla="+- 0 9352 3215"/>
                                <a:gd name="T9" fmla="*/ T8 w 6496"/>
                                <a:gd name="T10" fmla="+- 0 10639 10199"/>
                                <a:gd name="T11" fmla="*/ 10639 h 2180"/>
                                <a:gd name="T12" fmla="+- 0 9362 3215"/>
                                <a:gd name="T13" fmla="*/ T12 w 6496"/>
                                <a:gd name="T14" fmla="+- 0 10639 10199"/>
                                <a:gd name="T15" fmla="*/ 10639 h 2180"/>
                                <a:gd name="T16" fmla="+- 0 9361 3215"/>
                                <a:gd name="T17" fmla="*/ T16 w 6496"/>
                                <a:gd name="T18" fmla="+- 0 10619 10199"/>
                                <a:gd name="T19" fmla="*/ 10619 h 2180"/>
                              </a:gdLst>
                              <a:ahLst/>
                              <a:cxnLst>
                                <a:cxn ang="0">
                                  <a:pos x="T1" y="T3"/>
                                </a:cxn>
                                <a:cxn ang="0">
                                  <a:pos x="T5" y="T7"/>
                                </a:cxn>
                                <a:cxn ang="0">
                                  <a:pos x="T9" y="T11"/>
                                </a:cxn>
                                <a:cxn ang="0">
                                  <a:pos x="T13" y="T15"/>
                                </a:cxn>
                                <a:cxn ang="0">
                                  <a:pos x="T17" y="T19"/>
                                </a:cxn>
                              </a:cxnLst>
                              <a:rect l="0" t="0" r="r" b="b"/>
                              <a:pathLst>
                                <a:path w="6496" h="2180">
                                  <a:moveTo>
                                    <a:pt x="6146" y="420"/>
                                  </a:moveTo>
                                  <a:lnTo>
                                    <a:pt x="6135" y="420"/>
                                  </a:lnTo>
                                  <a:lnTo>
                                    <a:pt x="6137" y="440"/>
                                  </a:lnTo>
                                  <a:lnTo>
                                    <a:pt x="6147" y="440"/>
                                  </a:lnTo>
                                  <a:lnTo>
                                    <a:pt x="6146" y="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7" name="Freeform 403"/>
                          <wps:cNvSpPr>
                            <a:spLocks/>
                          </wps:cNvSpPr>
                          <wps:spPr bwMode="auto">
                            <a:xfrm>
                              <a:off x="3215" y="10199"/>
                              <a:ext cx="6496" cy="2180"/>
                            </a:xfrm>
                            <a:custGeom>
                              <a:avLst/>
                              <a:gdLst>
                                <a:gd name="T0" fmla="+- 0 9440 3215"/>
                                <a:gd name="T1" fmla="*/ T0 w 6496"/>
                                <a:gd name="T2" fmla="+- 0 10619 10199"/>
                                <a:gd name="T3" fmla="*/ 10619 h 2180"/>
                                <a:gd name="T4" fmla="+- 0 9375 3215"/>
                                <a:gd name="T5" fmla="*/ T4 w 6496"/>
                                <a:gd name="T6" fmla="+- 0 10619 10199"/>
                                <a:gd name="T7" fmla="*/ 10619 h 2180"/>
                                <a:gd name="T8" fmla="+- 0 9381 3215"/>
                                <a:gd name="T9" fmla="*/ T8 w 6496"/>
                                <a:gd name="T10" fmla="+- 0 10639 10199"/>
                                <a:gd name="T11" fmla="*/ 10639 h 2180"/>
                                <a:gd name="T12" fmla="+- 0 9444 3215"/>
                                <a:gd name="T13" fmla="*/ T12 w 6496"/>
                                <a:gd name="T14" fmla="+- 0 10639 10199"/>
                                <a:gd name="T15" fmla="*/ 10639 h 2180"/>
                                <a:gd name="T16" fmla="+- 0 9440 3215"/>
                                <a:gd name="T17" fmla="*/ T16 w 6496"/>
                                <a:gd name="T18" fmla="+- 0 10619 10199"/>
                                <a:gd name="T19" fmla="*/ 10619 h 2180"/>
                              </a:gdLst>
                              <a:ahLst/>
                              <a:cxnLst>
                                <a:cxn ang="0">
                                  <a:pos x="T1" y="T3"/>
                                </a:cxn>
                                <a:cxn ang="0">
                                  <a:pos x="T5" y="T7"/>
                                </a:cxn>
                                <a:cxn ang="0">
                                  <a:pos x="T9" y="T11"/>
                                </a:cxn>
                                <a:cxn ang="0">
                                  <a:pos x="T13" y="T15"/>
                                </a:cxn>
                                <a:cxn ang="0">
                                  <a:pos x="T17" y="T19"/>
                                </a:cxn>
                              </a:cxnLst>
                              <a:rect l="0" t="0" r="r" b="b"/>
                              <a:pathLst>
                                <a:path w="6496" h="2180">
                                  <a:moveTo>
                                    <a:pt x="6225" y="420"/>
                                  </a:moveTo>
                                  <a:lnTo>
                                    <a:pt x="6160" y="420"/>
                                  </a:lnTo>
                                  <a:lnTo>
                                    <a:pt x="6166" y="440"/>
                                  </a:lnTo>
                                  <a:lnTo>
                                    <a:pt x="6229" y="440"/>
                                  </a:lnTo>
                                  <a:lnTo>
                                    <a:pt x="6225" y="4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8" name="Freeform 402"/>
                          <wps:cNvSpPr>
                            <a:spLocks/>
                          </wps:cNvSpPr>
                          <wps:spPr bwMode="auto">
                            <a:xfrm>
                              <a:off x="3215" y="10199"/>
                              <a:ext cx="6496" cy="2180"/>
                            </a:xfrm>
                            <a:custGeom>
                              <a:avLst/>
                              <a:gdLst>
                                <a:gd name="T0" fmla="+- 0 4796 3215"/>
                                <a:gd name="T1" fmla="*/ T0 w 6496"/>
                                <a:gd name="T2" fmla="+- 0 10599 10199"/>
                                <a:gd name="T3" fmla="*/ 10599 h 2180"/>
                                <a:gd name="T4" fmla="+- 0 4670 3215"/>
                                <a:gd name="T5" fmla="*/ T4 w 6496"/>
                                <a:gd name="T6" fmla="+- 0 10599 10199"/>
                                <a:gd name="T7" fmla="*/ 10599 h 2180"/>
                                <a:gd name="T8" fmla="+- 0 4656 3215"/>
                                <a:gd name="T9" fmla="*/ T8 w 6496"/>
                                <a:gd name="T10" fmla="+- 0 10619 10199"/>
                                <a:gd name="T11" fmla="*/ 10619 h 2180"/>
                                <a:gd name="T12" fmla="+- 0 4796 3215"/>
                                <a:gd name="T13" fmla="*/ T12 w 6496"/>
                                <a:gd name="T14" fmla="+- 0 10619 10199"/>
                                <a:gd name="T15" fmla="*/ 10619 h 2180"/>
                                <a:gd name="T16" fmla="+- 0 4796 3215"/>
                                <a:gd name="T17" fmla="*/ T16 w 6496"/>
                                <a:gd name="T18" fmla="+- 0 10599 10199"/>
                                <a:gd name="T19" fmla="*/ 10599 h 2180"/>
                              </a:gdLst>
                              <a:ahLst/>
                              <a:cxnLst>
                                <a:cxn ang="0">
                                  <a:pos x="T1" y="T3"/>
                                </a:cxn>
                                <a:cxn ang="0">
                                  <a:pos x="T5" y="T7"/>
                                </a:cxn>
                                <a:cxn ang="0">
                                  <a:pos x="T9" y="T11"/>
                                </a:cxn>
                                <a:cxn ang="0">
                                  <a:pos x="T13" y="T15"/>
                                </a:cxn>
                                <a:cxn ang="0">
                                  <a:pos x="T17" y="T19"/>
                                </a:cxn>
                              </a:cxnLst>
                              <a:rect l="0" t="0" r="r" b="b"/>
                              <a:pathLst>
                                <a:path w="6496" h="2180">
                                  <a:moveTo>
                                    <a:pt x="1581" y="400"/>
                                  </a:moveTo>
                                  <a:lnTo>
                                    <a:pt x="1455" y="400"/>
                                  </a:lnTo>
                                  <a:lnTo>
                                    <a:pt x="1441" y="420"/>
                                  </a:lnTo>
                                  <a:lnTo>
                                    <a:pt x="1581" y="420"/>
                                  </a:lnTo>
                                  <a:lnTo>
                                    <a:pt x="1581" y="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Freeform 401"/>
                          <wps:cNvSpPr>
                            <a:spLocks/>
                          </wps:cNvSpPr>
                          <wps:spPr bwMode="auto">
                            <a:xfrm>
                              <a:off x="3215" y="10199"/>
                              <a:ext cx="6496" cy="2180"/>
                            </a:xfrm>
                            <a:custGeom>
                              <a:avLst/>
                              <a:gdLst>
                                <a:gd name="T0" fmla="+- 0 4822 3215"/>
                                <a:gd name="T1" fmla="*/ T0 w 6496"/>
                                <a:gd name="T2" fmla="+- 0 10599 10199"/>
                                <a:gd name="T3" fmla="*/ 10599 h 2180"/>
                                <a:gd name="T4" fmla="+- 0 4819 3215"/>
                                <a:gd name="T5" fmla="*/ T4 w 6496"/>
                                <a:gd name="T6" fmla="+- 0 10599 10199"/>
                                <a:gd name="T7" fmla="*/ 10599 h 2180"/>
                                <a:gd name="T8" fmla="+- 0 4796 3215"/>
                                <a:gd name="T9" fmla="*/ T8 w 6496"/>
                                <a:gd name="T10" fmla="+- 0 10619 10199"/>
                                <a:gd name="T11" fmla="*/ 10619 h 2180"/>
                                <a:gd name="T12" fmla="+- 0 4796 3215"/>
                                <a:gd name="T13" fmla="*/ T12 w 6496"/>
                                <a:gd name="T14" fmla="+- 0 10619 10199"/>
                                <a:gd name="T15" fmla="*/ 10619 h 2180"/>
                                <a:gd name="T16" fmla="+- 0 4822 3215"/>
                                <a:gd name="T17" fmla="*/ T16 w 6496"/>
                                <a:gd name="T18" fmla="+- 0 10599 10199"/>
                                <a:gd name="T19" fmla="*/ 10599 h 2180"/>
                              </a:gdLst>
                              <a:ahLst/>
                              <a:cxnLst>
                                <a:cxn ang="0">
                                  <a:pos x="T1" y="T3"/>
                                </a:cxn>
                                <a:cxn ang="0">
                                  <a:pos x="T5" y="T7"/>
                                </a:cxn>
                                <a:cxn ang="0">
                                  <a:pos x="T9" y="T11"/>
                                </a:cxn>
                                <a:cxn ang="0">
                                  <a:pos x="T13" y="T15"/>
                                </a:cxn>
                                <a:cxn ang="0">
                                  <a:pos x="T17" y="T19"/>
                                </a:cxn>
                              </a:cxnLst>
                              <a:rect l="0" t="0" r="r" b="b"/>
                              <a:pathLst>
                                <a:path w="6496" h="2180">
                                  <a:moveTo>
                                    <a:pt x="1607" y="400"/>
                                  </a:moveTo>
                                  <a:lnTo>
                                    <a:pt x="1604" y="400"/>
                                  </a:lnTo>
                                  <a:lnTo>
                                    <a:pt x="1581" y="420"/>
                                  </a:lnTo>
                                  <a:lnTo>
                                    <a:pt x="1607" y="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0" name="Freeform 400"/>
                          <wps:cNvSpPr>
                            <a:spLocks/>
                          </wps:cNvSpPr>
                          <wps:spPr bwMode="auto">
                            <a:xfrm>
                              <a:off x="3215" y="10199"/>
                              <a:ext cx="6496" cy="2180"/>
                            </a:xfrm>
                            <a:custGeom>
                              <a:avLst/>
                              <a:gdLst>
                                <a:gd name="T0" fmla="+- 0 4912 3215"/>
                                <a:gd name="T1" fmla="*/ T0 w 6496"/>
                                <a:gd name="T2" fmla="+- 0 10599 10199"/>
                                <a:gd name="T3" fmla="*/ 10599 h 2180"/>
                                <a:gd name="T4" fmla="+- 0 4843 3215"/>
                                <a:gd name="T5" fmla="*/ T4 w 6496"/>
                                <a:gd name="T6" fmla="+- 0 10599 10199"/>
                                <a:gd name="T7" fmla="*/ 10599 h 2180"/>
                                <a:gd name="T8" fmla="+- 0 4824 3215"/>
                                <a:gd name="T9" fmla="*/ T8 w 6496"/>
                                <a:gd name="T10" fmla="+- 0 10619 10199"/>
                                <a:gd name="T11" fmla="*/ 10619 h 2180"/>
                                <a:gd name="T12" fmla="+- 0 4898 3215"/>
                                <a:gd name="T13" fmla="*/ T12 w 6496"/>
                                <a:gd name="T14" fmla="+- 0 10619 10199"/>
                                <a:gd name="T15" fmla="*/ 10619 h 2180"/>
                                <a:gd name="T16" fmla="+- 0 4912 3215"/>
                                <a:gd name="T17" fmla="*/ T16 w 6496"/>
                                <a:gd name="T18" fmla="+- 0 10599 10199"/>
                                <a:gd name="T19" fmla="*/ 10599 h 2180"/>
                              </a:gdLst>
                              <a:ahLst/>
                              <a:cxnLst>
                                <a:cxn ang="0">
                                  <a:pos x="T1" y="T3"/>
                                </a:cxn>
                                <a:cxn ang="0">
                                  <a:pos x="T5" y="T7"/>
                                </a:cxn>
                                <a:cxn ang="0">
                                  <a:pos x="T9" y="T11"/>
                                </a:cxn>
                                <a:cxn ang="0">
                                  <a:pos x="T13" y="T15"/>
                                </a:cxn>
                                <a:cxn ang="0">
                                  <a:pos x="T17" y="T19"/>
                                </a:cxn>
                              </a:cxnLst>
                              <a:rect l="0" t="0" r="r" b="b"/>
                              <a:pathLst>
                                <a:path w="6496" h="2180">
                                  <a:moveTo>
                                    <a:pt x="1697" y="400"/>
                                  </a:moveTo>
                                  <a:lnTo>
                                    <a:pt x="1628" y="400"/>
                                  </a:lnTo>
                                  <a:lnTo>
                                    <a:pt x="1609" y="420"/>
                                  </a:lnTo>
                                  <a:lnTo>
                                    <a:pt x="1683" y="420"/>
                                  </a:lnTo>
                                  <a:lnTo>
                                    <a:pt x="1697" y="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1" name="Freeform 399"/>
                          <wps:cNvSpPr>
                            <a:spLocks/>
                          </wps:cNvSpPr>
                          <wps:spPr bwMode="auto">
                            <a:xfrm>
                              <a:off x="3215" y="10199"/>
                              <a:ext cx="6496" cy="2180"/>
                            </a:xfrm>
                            <a:custGeom>
                              <a:avLst/>
                              <a:gdLst>
                                <a:gd name="T0" fmla="+- 0 9350 3215"/>
                                <a:gd name="T1" fmla="*/ T0 w 6496"/>
                                <a:gd name="T2" fmla="+- 0 10599 10199"/>
                                <a:gd name="T3" fmla="*/ 10599 h 2180"/>
                                <a:gd name="T4" fmla="+- 0 9319 3215"/>
                                <a:gd name="T5" fmla="*/ T4 w 6496"/>
                                <a:gd name="T6" fmla="+- 0 10599 10199"/>
                                <a:gd name="T7" fmla="*/ 10599 h 2180"/>
                                <a:gd name="T8" fmla="+- 0 9324 3215"/>
                                <a:gd name="T9" fmla="*/ T8 w 6496"/>
                                <a:gd name="T10" fmla="+- 0 10619 10199"/>
                                <a:gd name="T11" fmla="*/ 10619 h 2180"/>
                                <a:gd name="T12" fmla="+- 0 9360 3215"/>
                                <a:gd name="T13" fmla="*/ T12 w 6496"/>
                                <a:gd name="T14" fmla="+- 0 10619 10199"/>
                                <a:gd name="T15" fmla="*/ 10619 h 2180"/>
                                <a:gd name="T16" fmla="+- 0 9350 3215"/>
                                <a:gd name="T17" fmla="*/ T16 w 6496"/>
                                <a:gd name="T18" fmla="+- 0 10599 10199"/>
                                <a:gd name="T19" fmla="*/ 10599 h 2180"/>
                              </a:gdLst>
                              <a:ahLst/>
                              <a:cxnLst>
                                <a:cxn ang="0">
                                  <a:pos x="T1" y="T3"/>
                                </a:cxn>
                                <a:cxn ang="0">
                                  <a:pos x="T5" y="T7"/>
                                </a:cxn>
                                <a:cxn ang="0">
                                  <a:pos x="T9" y="T11"/>
                                </a:cxn>
                                <a:cxn ang="0">
                                  <a:pos x="T13" y="T15"/>
                                </a:cxn>
                                <a:cxn ang="0">
                                  <a:pos x="T17" y="T19"/>
                                </a:cxn>
                              </a:cxnLst>
                              <a:rect l="0" t="0" r="r" b="b"/>
                              <a:pathLst>
                                <a:path w="6496" h="2180">
                                  <a:moveTo>
                                    <a:pt x="6135" y="400"/>
                                  </a:moveTo>
                                  <a:lnTo>
                                    <a:pt x="6104" y="400"/>
                                  </a:lnTo>
                                  <a:lnTo>
                                    <a:pt x="6109" y="420"/>
                                  </a:lnTo>
                                  <a:lnTo>
                                    <a:pt x="6145" y="420"/>
                                  </a:lnTo>
                                  <a:lnTo>
                                    <a:pt x="6135" y="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2" name="Freeform 398"/>
                          <wps:cNvSpPr>
                            <a:spLocks/>
                          </wps:cNvSpPr>
                          <wps:spPr bwMode="auto">
                            <a:xfrm>
                              <a:off x="3215" y="10199"/>
                              <a:ext cx="6496" cy="2180"/>
                            </a:xfrm>
                            <a:custGeom>
                              <a:avLst/>
                              <a:gdLst>
                                <a:gd name="T0" fmla="+- 0 9424 3215"/>
                                <a:gd name="T1" fmla="*/ T0 w 6496"/>
                                <a:gd name="T2" fmla="+- 0 10599 10199"/>
                                <a:gd name="T3" fmla="*/ 10599 h 2180"/>
                                <a:gd name="T4" fmla="+- 0 9352 3215"/>
                                <a:gd name="T5" fmla="*/ T4 w 6496"/>
                                <a:gd name="T6" fmla="+- 0 10599 10199"/>
                                <a:gd name="T7" fmla="*/ 10599 h 2180"/>
                                <a:gd name="T8" fmla="+- 0 9367 3215"/>
                                <a:gd name="T9" fmla="*/ T8 w 6496"/>
                                <a:gd name="T10" fmla="+- 0 10619 10199"/>
                                <a:gd name="T11" fmla="*/ 10619 h 2180"/>
                                <a:gd name="T12" fmla="+- 0 9437 3215"/>
                                <a:gd name="T13" fmla="*/ T12 w 6496"/>
                                <a:gd name="T14" fmla="+- 0 10619 10199"/>
                                <a:gd name="T15" fmla="*/ 10619 h 2180"/>
                                <a:gd name="T16" fmla="+- 0 9424 3215"/>
                                <a:gd name="T17" fmla="*/ T16 w 6496"/>
                                <a:gd name="T18" fmla="+- 0 10599 10199"/>
                                <a:gd name="T19" fmla="*/ 10599 h 2180"/>
                              </a:gdLst>
                              <a:ahLst/>
                              <a:cxnLst>
                                <a:cxn ang="0">
                                  <a:pos x="T1" y="T3"/>
                                </a:cxn>
                                <a:cxn ang="0">
                                  <a:pos x="T5" y="T7"/>
                                </a:cxn>
                                <a:cxn ang="0">
                                  <a:pos x="T9" y="T11"/>
                                </a:cxn>
                                <a:cxn ang="0">
                                  <a:pos x="T13" y="T15"/>
                                </a:cxn>
                                <a:cxn ang="0">
                                  <a:pos x="T17" y="T19"/>
                                </a:cxn>
                              </a:cxnLst>
                              <a:rect l="0" t="0" r="r" b="b"/>
                              <a:pathLst>
                                <a:path w="6496" h="2180">
                                  <a:moveTo>
                                    <a:pt x="6209" y="400"/>
                                  </a:moveTo>
                                  <a:lnTo>
                                    <a:pt x="6137" y="400"/>
                                  </a:lnTo>
                                  <a:lnTo>
                                    <a:pt x="6152" y="420"/>
                                  </a:lnTo>
                                  <a:lnTo>
                                    <a:pt x="6222" y="420"/>
                                  </a:lnTo>
                                  <a:lnTo>
                                    <a:pt x="6209" y="4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3" name="Freeform 397"/>
                          <wps:cNvSpPr>
                            <a:spLocks/>
                          </wps:cNvSpPr>
                          <wps:spPr bwMode="auto">
                            <a:xfrm>
                              <a:off x="3215" y="10199"/>
                              <a:ext cx="6496" cy="2180"/>
                            </a:xfrm>
                            <a:custGeom>
                              <a:avLst/>
                              <a:gdLst>
                                <a:gd name="T0" fmla="+- 0 4844 3215"/>
                                <a:gd name="T1" fmla="*/ T0 w 6496"/>
                                <a:gd name="T2" fmla="+- 0 10579 10199"/>
                                <a:gd name="T3" fmla="*/ 10579 h 2180"/>
                                <a:gd name="T4" fmla="+- 0 4718 3215"/>
                                <a:gd name="T5" fmla="*/ T4 w 6496"/>
                                <a:gd name="T6" fmla="+- 0 10579 10199"/>
                                <a:gd name="T7" fmla="*/ 10579 h 2180"/>
                                <a:gd name="T8" fmla="+- 0 4700 3215"/>
                                <a:gd name="T9" fmla="*/ T8 w 6496"/>
                                <a:gd name="T10" fmla="+- 0 10599 10199"/>
                                <a:gd name="T11" fmla="*/ 10599 h 2180"/>
                                <a:gd name="T12" fmla="+- 0 4819 3215"/>
                                <a:gd name="T13" fmla="*/ T12 w 6496"/>
                                <a:gd name="T14" fmla="+- 0 10599 10199"/>
                                <a:gd name="T15" fmla="*/ 10599 h 2180"/>
                                <a:gd name="T16" fmla="+- 0 4844 3215"/>
                                <a:gd name="T17" fmla="*/ T16 w 6496"/>
                                <a:gd name="T18" fmla="+- 0 10579 10199"/>
                                <a:gd name="T19" fmla="*/ 10579 h 2180"/>
                                <a:gd name="T20" fmla="+- 0 4844 3215"/>
                                <a:gd name="T21" fmla="*/ T20 w 6496"/>
                                <a:gd name="T22" fmla="+- 0 10579 10199"/>
                                <a:gd name="T23" fmla="*/ 10579 h 2180"/>
                              </a:gdLst>
                              <a:ahLst/>
                              <a:cxnLst>
                                <a:cxn ang="0">
                                  <a:pos x="T1" y="T3"/>
                                </a:cxn>
                                <a:cxn ang="0">
                                  <a:pos x="T5" y="T7"/>
                                </a:cxn>
                                <a:cxn ang="0">
                                  <a:pos x="T9" y="T11"/>
                                </a:cxn>
                                <a:cxn ang="0">
                                  <a:pos x="T13" y="T15"/>
                                </a:cxn>
                                <a:cxn ang="0">
                                  <a:pos x="T17" y="T19"/>
                                </a:cxn>
                                <a:cxn ang="0">
                                  <a:pos x="T21" y="T23"/>
                                </a:cxn>
                              </a:cxnLst>
                              <a:rect l="0" t="0" r="r" b="b"/>
                              <a:pathLst>
                                <a:path w="6496" h="2180">
                                  <a:moveTo>
                                    <a:pt x="1629" y="380"/>
                                  </a:moveTo>
                                  <a:lnTo>
                                    <a:pt x="1503" y="380"/>
                                  </a:lnTo>
                                  <a:lnTo>
                                    <a:pt x="1485" y="400"/>
                                  </a:lnTo>
                                  <a:lnTo>
                                    <a:pt x="1604" y="400"/>
                                  </a:lnTo>
                                  <a:lnTo>
                                    <a:pt x="1629" y="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4" name="Freeform 396"/>
                          <wps:cNvSpPr>
                            <a:spLocks/>
                          </wps:cNvSpPr>
                          <wps:spPr bwMode="auto">
                            <a:xfrm>
                              <a:off x="3215" y="10199"/>
                              <a:ext cx="6496" cy="2180"/>
                            </a:xfrm>
                            <a:custGeom>
                              <a:avLst/>
                              <a:gdLst>
                                <a:gd name="T0" fmla="+- 0 4844 3215"/>
                                <a:gd name="T1" fmla="*/ T0 w 6496"/>
                                <a:gd name="T2" fmla="+- 0 10579 10199"/>
                                <a:gd name="T3" fmla="*/ 10579 h 2180"/>
                                <a:gd name="T4" fmla="+- 0 4819 3215"/>
                                <a:gd name="T5" fmla="*/ T4 w 6496"/>
                                <a:gd name="T6" fmla="+- 0 10599 10199"/>
                                <a:gd name="T7" fmla="*/ 10599 h 2180"/>
                                <a:gd name="T8" fmla="+- 0 4822 3215"/>
                                <a:gd name="T9" fmla="*/ T8 w 6496"/>
                                <a:gd name="T10" fmla="+- 0 10599 10199"/>
                                <a:gd name="T11" fmla="*/ 10599 h 2180"/>
                                <a:gd name="T12" fmla="+- 0 4844 3215"/>
                                <a:gd name="T13" fmla="*/ T12 w 6496"/>
                                <a:gd name="T14" fmla="+- 0 10579 10199"/>
                                <a:gd name="T15" fmla="*/ 10579 h 2180"/>
                              </a:gdLst>
                              <a:ahLst/>
                              <a:cxnLst>
                                <a:cxn ang="0">
                                  <a:pos x="T1" y="T3"/>
                                </a:cxn>
                                <a:cxn ang="0">
                                  <a:pos x="T5" y="T7"/>
                                </a:cxn>
                                <a:cxn ang="0">
                                  <a:pos x="T9" y="T11"/>
                                </a:cxn>
                                <a:cxn ang="0">
                                  <a:pos x="T13" y="T15"/>
                                </a:cxn>
                              </a:cxnLst>
                              <a:rect l="0" t="0" r="r" b="b"/>
                              <a:pathLst>
                                <a:path w="6496" h="2180">
                                  <a:moveTo>
                                    <a:pt x="1629" y="380"/>
                                  </a:moveTo>
                                  <a:lnTo>
                                    <a:pt x="1604" y="400"/>
                                  </a:lnTo>
                                  <a:lnTo>
                                    <a:pt x="1607" y="400"/>
                                  </a:lnTo>
                                  <a:lnTo>
                                    <a:pt x="1629" y="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5" name="Freeform 395"/>
                          <wps:cNvSpPr>
                            <a:spLocks/>
                          </wps:cNvSpPr>
                          <wps:spPr bwMode="auto">
                            <a:xfrm>
                              <a:off x="3215" y="10199"/>
                              <a:ext cx="6496" cy="2180"/>
                            </a:xfrm>
                            <a:custGeom>
                              <a:avLst/>
                              <a:gdLst>
                                <a:gd name="T0" fmla="+- 0 5009 3215"/>
                                <a:gd name="T1" fmla="*/ T0 w 6496"/>
                                <a:gd name="T2" fmla="+- 0 10579 10199"/>
                                <a:gd name="T3" fmla="*/ 10579 h 2180"/>
                                <a:gd name="T4" fmla="+- 0 4844 3215"/>
                                <a:gd name="T5" fmla="*/ T4 w 6496"/>
                                <a:gd name="T6" fmla="+- 0 10579 10199"/>
                                <a:gd name="T7" fmla="*/ 10579 h 2180"/>
                                <a:gd name="T8" fmla="+- 0 4844 3215"/>
                                <a:gd name="T9" fmla="*/ T8 w 6496"/>
                                <a:gd name="T10" fmla="+- 0 10579 10199"/>
                                <a:gd name="T11" fmla="*/ 10579 h 2180"/>
                                <a:gd name="T12" fmla="+- 0 4822 3215"/>
                                <a:gd name="T13" fmla="*/ T12 w 6496"/>
                                <a:gd name="T14" fmla="+- 0 10599 10199"/>
                                <a:gd name="T15" fmla="*/ 10599 h 2180"/>
                                <a:gd name="T16" fmla="+- 0 4992 3215"/>
                                <a:gd name="T17" fmla="*/ T16 w 6496"/>
                                <a:gd name="T18" fmla="+- 0 10599 10199"/>
                                <a:gd name="T19" fmla="*/ 10599 h 2180"/>
                                <a:gd name="T20" fmla="+- 0 5009 3215"/>
                                <a:gd name="T21" fmla="*/ T20 w 6496"/>
                                <a:gd name="T22" fmla="+- 0 10579 10199"/>
                                <a:gd name="T23" fmla="*/ 10579 h 2180"/>
                              </a:gdLst>
                              <a:ahLst/>
                              <a:cxnLst>
                                <a:cxn ang="0">
                                  <a:pos x="T1" y="T3"/>
                                </a:cxn>
                                <a:cxn ang="0">
                                  <a:pos x="T5" y="T7"/>
                                </a:cxn>
                                <a:cxn ang="0">
                                  <a:pos x="T9" y="T11"/>
                                </a:cxn>
                                <a:cxn ang="0">
                                  <a:pos x="T13" y="T15"/>
                                </a:cxn>
                                <a:cxn ang="0">
                                  <a:pos x="T17" y="T19"/>
                                </a:cxn>
                                <a:cxn ang="0">
                                  <a:pos x="T21" y="T23"/>
                                </a:cxn>
                              </a:cxnLst>
                              <a:rect l="0" t="0" r="r" b="b"/>
                              <a:pathLst>
                                <a:path w="6496" h="2180">
                                  <a:moveTo>
                                    <a:pt x="1794" y="380"/>
                                  </a:moveTo>
                                  <a:lnTo>
                                    <a:pt x="1629" y="380"/>
                                  </a:lnTo>
                                  <a:lnTo>
                                    <a:pt x="1607" y="400"/>
                                  </a:lnTo>
                                  <a:lnTo>
                                    <a:pt x="1777" y="400"/>
                                  </a:lnTo>
                                  <a:lnTo>
                                    <a:pt x="1794" y="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6" name="Freeform 394"/>
                          <wps:cNvSpPr>
                            <a:spLocks/>
                          </wps:cNvSpPr>
                          <wps:spPr bwMode="auto">
                            <a:xfrm>
                              <a:off x="3215" y="10199"/>
                              <a:ext cx="6496" cy="2180"/>
                            </a:xfrm>
                            <a:custGeom>
                              <a:avLst/>
                              <a:gdLst>
                                <a:gd name="T0" fmla="+- 0 9388 3215"/>
                                <a:gd name="T1" fmla="*/ T0 w 6496"/>
                                <a:gd name="T2" fmla="+- 0 10579 10199"/>
                                <a:gd name="T3" fmla="*/ 10579 h 2180"/>
                                <a:gd name="T4" fmla="+- 0 9291 3215"/>
                                <a:gd name="T5" fmla="*/ T4 w 6496"/>
                                <a:gd name="T6" fmla="+- 0 10579 10199"/>
                                <a:gd name="T7" fmla="*/ 10579 h 2180"/>
                                <a:gd name="T8" fmla="+- 0 9296 3215"/>
                                <a:gd name="T9" fmla="*/ T8 w 6496"/>
                                <a:gd name="T10" fmla="+- 0 10599 10199"/>
                                <a:gd name="T11" fmla="*/ 10599 h 2180"/>
                                <a:gd name="T12" fmla="+- 0 9393 3215"/>
                                <a:gd name="T13" fmla="*/ T12 w 6496"/>
                                <a:gd name="T14" fmla="+- 0 10599 10199"/>
                                <a:gd name="T15" fmla="*/ 10599 h 2180"/>
                                <a:gd name="T16" fmla="+- 0 9388 3215"/>
                                <a:gd name="T17" fmla="*/ T16 w 6496"/>
                                <a:gd name="T18" fmla="+- 0 10579 10199"/>
                                <a:gd name="T19" fmla="*/ 10579 h 2180"/>
                              </a:gdLst>
                              <a:ahLst/>
                              <a:cxnLst>
                                <a:cxn ang="0">
                                  <a:pos x="T1" y="T3"/>
                                </a:cxn>
                                <a:cxn ang="0">
                                  <a:pos x="T5" y="T7"/>
                                </a:cxn>
                                <a:cxn ang="0">
                                  <a:pos x="T9" y="T11"/>
                                </a:cxn>
                                <a:cxn ang="0">
                                  <a:pos x="T13" y="T15"/>
                                </a:cxn>
                                <a:cxn ang="0">
                                  <a:pos x="T17" y="T19"/>
                                </a:cxn>
                              </a:cxnLst>
                              <a:rect l="0" t="0" r="r" b="b"/>
                              <a:pathLst>
                                <a:path w="6496" h="2180">
                                  <a:moveTo>
                                    <a:pt x="6173" y="380"/>
                                  </a:moveTo>
                                  <a:lnTo>
                                    <a:pt x="6076" y="380"/>
                                  </a:lnTo>
                                  <a:lnTo>
                                    <a:pt x="6081" y="400"/>
                                  </a:lnTo>
                                  <a:lnTo>
                                    <a:pt x="6178" y="400"/>
                                  </a:lnTo>
                                  <a:lnTo>
                                    <a:pt x="6173" y="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7" name="Freeform 393"/>
                          <wps:cNvSpPr>
                            <a:spLocks/>
                          </wps:cNvSpPr>
                          <wps:spPr bwMode="auto">
                            <a:xfrm>
                              <a:off x="3215" y="10199"/>
                              <a:ext cx="6496" cy="2180"/>
                            </a:xfrm>
                            <a:custGeom>
                              <a:avLst/>
                              <a:gdLst>
                                <a:gd name="T0" fmla="+- 0 9402 3215"/>
                                <a:gd name="T1" fmla="*/ T0 w 6496"/>
                                <a:gd name="T2" fmla="+- 0 10579 10199"/>
                                <a:gd name="T3" fmla="*/ 10579 h 2180"/>
                                <a:gd name="T4" fmla="+- 0 9406 3215"/>
                                <a:gd name="T5" fmla="*/ T4 w 6496"/>
                                <a:gd name="T6" fmla="+- 0 10599 10199"/>
                                <a:gd name="T7" fmla="*/ 10599 h 2180"/>
                                <a:gd name="T8" fmla="+- 0 9414 3215"/>
                                <a:gd name="T9" fmla="*/ T8 w 6496"/>
                                <a:gd name="T10" fmla="+- 0 10599 10199"/>
                                <a:gd name="T11" fmla="*/ 10599 h 2180"/>
                                <a:gd name="T12" fmla="+- 0 9402 3215"/>
                                <a:gd name="T13" fmla="*/ T12 w 6496"/>
                                <a:gd name="T14" fmla="+- 0 10579 10199"/>
                                <a:gd name="T15" fmla="*/ 10579 h 2180"/>
                              </a:gdLst>
                              <a:ahLst/>
                              <a:cxnLst>
                                <a:cxn ang="0">
                                  <a:pos x="T1" y="T3"/>
                                </a:cxn>
                                <a:cxn ang="0">
                                  <a:pos x="T5" y="T7"/>
                                </a:cxn>
                                <a:cxn ang="0">
                                  <a:pos x="T9" y="T11"/>
                                </a:cxn>
                                <a:cxn ang="0">
                                  <a:pos x="T13" y="T15"/>
                                </a:cxn>
                              </a:cxnLst>
                              <a:rect l="0" t="0" r="r" b="b"/>
                              <a:pathLst>
                                <a:path w="6496" h="2180">
                                  <a:moveTo>
                                    <a:pt x="6187" y="380"/>
                                  </a:moveTo>
                                  <a:lnTo>
                                    <a:pt x="6191" y="400"/>
                                  </a:lnTo>
                                  <a:lnTo>
                                    <a:pt x="6199" y="400"/>
                                  </a:lnTo>
                                  <a:lnTo>
                                    <a:pt x="6187" y="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8" name="Freeform 392"/>
                          <wps:cNvSpPr>
                            <a:spLocks/>
                          </wps:cNvSpPr>
                          <wps:spPr bwMode="auto">
                            <a:xfrm>
                              <a:off x="3215" y="10199"/>
                              <a:ext cx="6496" cy="2180"/>
                            </a:xfrm>
                            <a:custGeom>
                              <a:avLst/>
                              <a:gdLst>
                                <a:gd name="T0" fmla="+- 0 9402 3215"/>
                                <a:gd name="T1" fmla="*/ T0 w 6496"/>
                                <a:gd name="T2" fmla="+- 0 10579 10199"/>
                                <a:gd name="T3" fmla="*/ 10579 h 2180"/>
                                <a:gd name="T4" fmla="+- 0 9402 3215"/>
                                <a:gd name="T5" fmla="*/ T4 w 6496"/>
                                <a:gd name="T6" fmla="+- 0 10579 10199"/>
                                <a:gd name="T7" fmla="*/ 10579 h 2180"/>
                                <a:gd name="T8" fmla="+- 0 9402 3215"/>
                                <a:gd name="T9" fmla="*/ T8 w 6496"/>
                                <a:gd name="T10" fmla="+- 0 10579 10199"/>
                                <a:gd name="T11" fmla="*/ 10579 h 2180"/>
                              </a:gdLst>
                              <a:ahLst/>
                              <a:cxnLst>
                                <a:cxn ang="0">
                                  <a:pos x="T1" y="T3"/>
                                </a:cxn>
                                <a:cxn ang="0">
                                  <a:pos x="T5" y="T7"/>
                                </a:cxn>
                                <a:cxn ang="0">
                                  <a:pos x="T9" y="T11"/>
                                </a:cxn>
                              </a:cxnLst>
                              <a:rect l="0" t="0" r="r" b="b"/>
                              <a:pathLst>
                                <a:path w="6496" h="2180">
                                  <a:moveTo>
                                    <a:pt x="6187" y="380"/>
                                  </a:moveTo>
                                  <a:lnTo>
                                    <a:pt x="6187" y="3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9" name="Freeform 391"/>
                          <wps:cNvSpPr>
                            <a:spLocks/>
                          </wps:cNvSpPr>
                          <wps:spPr bwMode="auto">
                            <a:xfrm>
                              <a:off x="3215" y="10199"/>
                              <a:ext cx="6496" cy="2180"/>
                            </a:xfrm>
                            <a:custGeom>
                              <a:avLst/>
                              <a:gdLst>
                                <a:gd name="T0" fmla="+- 0 4793 3215"/>
                                <a:gd name="T1" fmla="*/ T0 w 6496"/>
                                <a:gd name="T2" fmla="+- 0 10559 10199"/>
                                <a:gd name="T3" fmla="*/ 10559 h 2180"/>
                                <a:gd name="T4" fmla="+- 0 4780 3215"/>
                                <a:gd name="T5" fmla="*/ T4 w 6496"/>
                                <a:gd name="T6" fmla="+- 0 10559 10199"/>
                                <a:gd name="T7" fmla="*/ 10559 h 2180"/>
                                <a:gd name="T8" fmla="+- 0 4764 3215"/>
                                <a:gd name="T9" fmla="*/ T8 w 6496"/>
                                <a:gd name="T10" fmla="+- 0 10579 10199"/>
                                <a:gd name="T11" fmla="*/ 10579 h 2180"/>
                                <a:gd name="T12" fmla="+- 0 4771 3215"/>
                                <a:gd name="T13" fmla="*/ T12 w 6496"/>
                                <a:gd name="T14" fmla="+- 0 10579 10199"/>
                                <a:gd name="T15" fmla="*/ 10579 h 2180"/>
                                <a:gd name="T16" fmla="+- 0 4793 3215"/>
                                <a:gd name="T17" fmla="*/ T16 w 6496"/>
                                <a:gd name="T18" fmla="+- 0 10559 10199"/>
                                <a:gd name="T19" fmla="*/ 10559 h 2180"/>
                              </a:gdLst>
                              <a:ahLst/>
                              <a:cxnLst>
                                <a:cxn ang="0">
                                  <a:pos x="T1" y="T3"/>
                                </a:cxn>
                                <a:cxn ang="0">
                                  <a:pos x="T5" y="T7"/>
                                </a:cxn>
                                <a:cxn ang="0">
                                  <a:pos x="T9" y="T11"/>
                                </a:cxn>
                                <a:cxn ang="0">
                                  <a:pos x="T13" y="T15"/>
                                </a:cxn>
                                <a:cxn ang="0">
                                  <a:pos x="T17" y="T19"/>
                                </a:cxn>
                              </a:cxnLst>
                              <a:rect l="0" t="0" r="r" b="b"/>
                              <a:pathLst>
                                <a:path w="6496" h="2180">
                                  <a:moveTo>
                                    <a:pt x="1578" y="360"/>
                                  </a:moveTo>
                                  <a:lnTo>
                                    <a:pt x="1565" y="360"/>
                                  </a:lnTo>
                                  <a:lnTo>
                                    <a:pt x="1549" y="380"/>
                                  </a:lnTo>
                                  <a:lnTo>
                                    <a:pt x="1556" y="380"/>
                                  </a:lnTo>
                                  <a:lnTo>
                                    <a:pt x="1578" y="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Freeform 390"/>
                          <wps:cNvSpPr>
                            <a:spLocks/>
                          </wps:cNvSpPr>
                          <wps:spPr bwMode="auto">
                            <a:xfrm>
                              <a:off x="3215" y="10199"/>
                              <a:ext cx="6496" cy="2180"/>
                            </a:xfrm>
                            <a:custGeom>
                              <a:avLst/>
                              <a:gdLst>
                                <a:gd name="T0" fmla="+- 0 5068 3215"/>
                                <a:gd name="T1" fmla="*/ T0 w 6496"/>
                                <a:gd name="T2" fmla="+- 0 10559 10199"/>
                                <a:gd name="T3" fmla="*/ 10559 h 2180"/>
                                <a:gd name="T4" fmla="+- 0 4841 3215"/>
                                <a:gd name="T5" fmla="*/ T4 w 6496"/>
                                <a:gd name="T6" fmla="+- 0 10559 10199"/>
                                <a:gd name="T7" fmla="*/ 10559 h 2180"/>
                                <a:gd name="T8" fmla="+- 0 4820 3215"/>
                                <a:gd name="T9" fmla="*/ T8 w 6496"/>
                                <a:gd name="T10" fmla="+- 0 10579 10199"/>
                                <a:gd name="T11" fmla="*/ 10579 h 2180"/>
                                <a:gd name="T12" fmla="+- 0 5055 3215"/>
                                <a:gd name="T13" fmla="*/ T12 w 6496"/>
                                <a:gd name="T14" fmla="+- 0 10579 10199"/>
                                <a:gd name="T15" fmla="*/ 10579 h 2180"/>
                                <a:gd name="T16" fmla="+- 0 5068 3215"/>
                                <a:gd name="T17" fmla="*/ T16 w 6496"/>
                                <a:gd name="T18" fmla="+- 0 10559 10199"/>
                                <a:gd name="T19" fmla="*/ 10559 h 2180"/>
                              </a:gdLst>
                              <a:ahLst/>
                              <a:cxnLst>
                                <a:cxn ang="0">
                                  <a:pos x="T1" y="T3"/>
                                </a:cxn>
                                <a:cxn ang="0">
                                  <a:pos x="T5" y="T7"/>
                                </a:cxn>
                                <a:cxn ang="0">
                                  <a:pos x="T9" y="T11"/>
                                </a:cxn>
                                <a:cxn ang="0">
                                  <a:pos x="T13" y="T15"/>
                                </a:cxn>
                                <a:cxn ang="0">
                                  <a:pos x="T17" y="T19"/>
                                </a:cxn>
                              </a:cxnLst>
                              <a:rect l="0" t="0" r="r" b="b"/>
                              <a:pathLst>
                                <a:path w="6496" h="2180">
                                  <a:moveTo>
                                    <a:pt x="1853" y="360"/>
                                  </a:moveTo>
                                  <a:lnTo>
                                    <a:pt x="1626" y="360"/>
                                  </a:lnTo>
                                  <a:lnTo>
                                    <a:pt x="1605" y="380"/>
                                  </a:lnTo>
                                  <a:lnTo>
                                    <a:pt x="1840" y="380"/>
                                  </a:lnTo>
                                  <a:lnTo>
                                    <a:pt x="1853" y="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1" name="Freeform 389"/>
                          <wps:cNvSpPr>
                            <a:spLocks/>
                          </wps:cNvSpPr>
                          <wps:spPr bwMode="auto">
                            <a:xfrm>
                              <a:off x="3215" y="10199"/>
                              <a:ext cx="6496" cy="2180"/>
                            </a:xfrm>
                            <a:custGeom>
                              <a:avLst/>
                              <a:gdLst>
                                <a:gd name="T0" fmla="+- 0 9355 3215"/>
                                <a:gd name="T1" fmla="*/ T0 w 6496"/>
                                <a:gd name="T2" fmla="+- 0 10559 10199"/>
                                <a:gd name="T3" fmla="*/ 10559 h 2180"/>
                                <a:gd name="T4" fmla="+- 0 9266 3215"/>
                                <a:gd name="T5" fmla="*/ T4 w 6496"/>
                                <a:gd name="T6" fmla="+- 0 10559 10199"/>
                                <a:gd name="T7" fmla="*/ 10559 h 2180"/>
                                <a:gd name="T8" fmla="+- 0 9274 3215"/>
                                <a:gd name="T9" fmla="*/ T8 w 6496"/>
                                <a:gd name="T10" fmla="+- 0 10579 10199"/>
                                <a:gd name="T11" fmla="*/ 10579 h 2180"/>
                                <a:gd name="T12" fmla="+- 0 9370 3215"/>
                                <a:gd name="T13" fmla="*/ T12 w 6496"/>
                                <a:gd name="T14" fmla="+- 0 10579 10199"/>
                                <a:gd name="T15" fmla="*/ 10579 h 2180"/>
                                <a:gd name="T16" fmla="+- 0 9355 3215"/>
                                <a:gd name="T17" fmla="*/ T16 w 6496"/>
                                <a:gd name="T18" fmla="+- 0 10559 10199"/>
                                <a:gd name="T19" fmla="*/ 10559 h 2180"/>
                              </a:gdLst>
                              <a:ahLst/>
                              <a:cxnLst>
                                <a:cxn ang="0">
                                  <a:pos x="T1" y="T3"/>
                                </a:cxn>
                                <a:cxn ang="0">
                                  <a:pos x="T5" y="T7"/>
                                </a:cxn>
                                <a:cxn ang="0">
                                  <a:pos x="T9" y="T11"/>
                                </a:cxn>
                                <a:cxn ang="0">
                                  <a:pos x="T13" y="T15"/>
                                </a:cxn>
                                <a:cxn ang="0">
                                  <a:pos x="T17" y="T19"/>
                                </a:cxn>
                              </a:cxnLst>
                              <a:rect l="0" t="0" r="r" b="b"/>
                              <a:pathLst>
                                <a:path w="6496" h="2180">
                                  <a:moveTo>
                                    <a:pt x="6140" y="360"/>
                                  </a:moveTo>
                                  <a:lnTo>
                                    <a:pt x="6051" y="360"/>
                                  </a:lnTo>
                                  <a:lnTo>
                                    <a:pt x="6059" y="380"/>
                                  </a:lnTo>
                                  <a:lnTo>
                                    <a:pt x="6155" y="380"/>
                                  </a:lnTo>
                                  <a:lnTo>
                                    <a:pt x="6140" y="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2" name="Freeform 388"/>
                          <wps:cNvSpPr>
                            <a:spLocks/>
                          </wps:cNvSpPr>
                          <wps:spPr bwMode="auto">
                            <a:xfrm>
                              <a:off x="3215" y="10199"/>
                              <a:ext cx="6496" cy="2180"/>
                            </a:xfrm>
                            <a:custGeom>
                              <a:avLst/>
                              <a:gdLst>
                                <a:gd name="T0" fmla="+- 0 9360 3215"/>
                                <a:gd name="T1" fmla="*/ T0 w 6496"/>
                                <a:gd name="T2" fmla="+- 0 10559 10199"/>
                                <a:gd name="T3" fmla="*/ 10559 h 2180"/>
                                <a:gd name="T4" fmla="+- 0 9359 3215"/>
                                <a:gd name="T5" fmla="*/ T4 w 6496"/>
                                <a:gd name="T6" fmla="+- 0 10559 10199"/>
                                <a:gd name="T7" fmla="*/ 10559 h 2180"/>
                                <a:gd name="T8" fmla="+- 0 9375 3215"/>
                                <a:gd name="T9" fmla="*/ T8 w 6496"/>
                                <a:gd name="T10" fmla="+- 0 10579 10199"/>
                                <a:gd name="T11" fmla="*/ 10579 h 2180"/>
                                <a:gd name="T12" fmla="+- 0 9380 3215"/>
                                <a:gd name="T13" fmla="*/ T12 w 6496"/>
                                <a:gd name="T14" fmla="+- 0 10579 10199"/>
                                <a:gd name="T15" fmla="*/ 10579 h 2180"/>
                                <a:gd name="T16" fmla="+- 0 9360 3215"/>
                                <a:gd name="T17" fmla="*/ T16 w 6496"/>
                                <a:gd name="T18" fmla="+- 0 10559 10199"/>
                                <a:gd name="T19" fmla="*/ 10559 h 2180"/>
                              </a:gdLst>
                              <a:ahLst/>
                              <a:cxnLst>
                                <a:cxn ang="0">
                                  <a:pos x="T1" y="T3"/>
                                </a:cxn>
                                <a:cxn ang="0">
                                  <a:pos x="T5" y="T7"/>
                                </a:cxn>
                                <a:cxn ang="0">
                                  <a:pos x="T9" y="T11"/>
                                </a:cxn>
                                <a:cxn ang="0">
                                  <a:pos x="T13" y="T15"/>
                                </a:cxn>
                                <a:cxn ang="0">
                                  <a:pos x="T17" y="T19"/>
                                </a:cxn>
                              </a:cxnLst>
                              <a:rect l="0" t="0" r="r" b="b"/>
                              <a:pathLst>
                                <a:path w="6496" h="2180">
                                  <a:moveTo>
                                    <a:pt x="6145" y="360"/>
                                  </a:moveTo>
                                  <a:lnTo>
                                    <a:pt x="6144" y="360"/>
                                  </a:lnTo>
                                  <a:lnTo>
                                    <a:pt x="6160" y="380"/>
                                  </a:lnTo>
                                  <a:lnTo>
                                    <a:pt x="6165" y="380"/>
                                  </a:lnTo>
                                  <a:lnTo>
                                    <a:pt x="6145" y="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3" name="Freeform 387"/>
                          <wps:cNvSpPr>
                            <a:spLocks/>
                          </wps:cNvSpPr>
                          <wps:spPr bwMode="auto">
                            <a:xfrm>
                              <a:off x="3215" y="10199"/>
                              <a:ext cx="6496" cy="2180"/>
                            </a:xfrm>
                            <a:custGeom>
                              <a:avLst/>
                              <a:gdLst>
                                <a:gd name="T0" fmla="+- 0 9384 3215"/>
                                <a:gd name="T1" fmla="*/ T0 w 6496"/>
                                <a:gd name="T2" fmla="+- 0 10559 10199"/>
                                <a:gd name="T3" fmla="*/ 10559 h 2180"/>
                                <a:gd name="T4" fmla="+- 0 9375 3215"/>
                                <a:gd name="T5" fmla="*/ T4 w 6496"/>
                                <a:gd name="T6" fmla="+- 0 10559 10199"/>
                                <a:gd name="T7" fmla="*/ 10559 h 2180"/>
                                <a:gd name="T8" fmla="+- 0 9381 3215"/>
                                <a:gd name="T9" fmla="*/ T8 w 6496"/>
                                <a:gd name="T10" fmla="+- 0 10579 10199"/>
                                <a:gd name="T11" fmla="*/ 10579 h 2180"/>
                                <a:gd name="T12" fmla="+- 0 9394 3215"/>
                                <a:gd name="T13" fmla="*/ T12 w 6496"/>
                                <a:gd name="T14" fmla="+- 0 10579 10199"/>
                                <a:gd name="T15" fmla="*/ 10579 h 2180"/>
                                <a:gd name="T16" fmla="+- 0 9384 3215"/>
                                <a:gd name="T17" fmla="*/ T16 w 6496"/>
                                <a:gd name="T18" fmla="+- 0 10559 10199"/>
                                <a:gd name="T19" fmla="*/ 10559 h 2180"/>
                              </a:gdLst>
                              <a:ahLst/>
                              <a:cxnLst>
                                <a:cxn ang="0">
                                  <a:pos x="T1" y="T3"/>
                                </a:cxn>
                                <a:cxn ang="0">
                                  <a:pos x="T5" y="T7"/>
                                </a:cxn>
                                <a:cxn ang="0">
                                  <a:pos x="T9" y="T11"/>
                                </a:cxn>
                                <a:cxn ang="0">
                                  <a:pos x="T13" y="T15"/>
                                </a:cxn>
                                <a:cxn ang="0">
                                  <a:pos x="T17" y="T19"/>
                                </a:cxn>
                              </a:cxnLst>
                              <a:rect l="0" t="0" r="r" b="b"/>
                              <a:pathLst>
                                <a:path w="6496" h="2180">
                                  <a:moveTo>
                                    <a:pt x="6169" y="360"/>
                                  </a:moveTo>
                                  <a:lnTo>
                                    <a:pt x="6160" y="360"/>
                                  </a:lnTo>
                                  <a:lnTo>
                                    <a:pt x="6166" y="380"/>
                                  </a:lnTo>
                                  <a:lnTo>
                                    <a:pt x="6179" y="380"/>
                                  </a:lnTo>
                                  <a:lnTo>
                                    <a:pt x="6169" y="3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4" name="Freeform 386"/>
                          <wps:cNvSpPr>
                            <a:spLocks/>
                          </wps:cNvSpPr>
                          <wps:spPr bwMode="auto">
                            <a:xfrm>
                              <a:off x="3215" y="10199"/>
                              <a:ext cx="6496" cy="2180"/>
                            </a:xfrm>
                            <a:custGeom>
                              <a:avLst/>
                              <a:gdLst>
                                <a:gd name="T0" fmla="+- 0 5104 3215"/>
                                <a:gd name="T1" fmla="*/ T0 w 6496"/>
                                <a:gd name="T2" fmla="+- 0 10539 10199"/>
                                <a:gd name="T3" fmla="*/ 10539 h 2180"/>
                                <a:gd name="T4" fmla="+- 0 4862 3215"/>
                                <a:gd name="T5" fmla="*/ T4 w 6496"/>
                                <a:gd name="T6" fmla="+- 0 10539 10199"/>
                                <a:gd name="T7" fmla="*/ 10539 h 2180"/>
                                <a:gd name="T8" fmla="+- 0 4847 3215"/>
                                <a:gd name="T9" fmla="*/ T8 w 6496"/>
                                <a:gd name="T10" fmla="+- 0 10559 10199"/>
                                <a:gd name="T11" fmla="*/ 10559 h 2180"/>
                                <a:gd name="T12" fmla="+- 0 5091 3215"/>
                                <a:gd name="T13" fmla="*/ T12 w 6496"/>
                                <a:gd name="T14" fmla="+- 0 10559 10199"/>
                                <a:gd name="T15" fmla="*/ 10559 h 2180"/>
                                <a:gd name="T16" fmla="+- 0 5104 3215"/>
                                <a:gd name="T17" fmla="*/ T16 w 6496"/>
                                <a:gd name="T18" fmla="+- 0 10539 10199"/>
                                <a:gd name="T19" fmla="*/ 10539 h 2180"/>
                              </a:gdLst>
                              <a:ahLst/>
                              <a:cxnLst>
                                <a:cxn ang="0">
                                  <a:pos x="T1" y="T3"/>
                                </a:cxn>
                                <a:cxn ang="0">
                                  <a:pos x="T5" y="T7"/>
                                </a:cxn>
                                <a:cxn ang="0">
                                  <a:pos x="T9" y="T11"/>
                                </a:cxn>
                                <a:cxn ang="0">
                                  <a:pos x="T13" y="T15"/>
                                </a:cxn>
                                <a:cxn ang="0">
                                  <a:pos x="T17" y="T19"/>
                                </a:cxn>
                              </a:cxnLst>
                              <a:rect l="0" t="0" r="r" b="b"/>
                              <a:pathLst>
                                <a:path w="6496" h="2180">
                                  <a:moveTo>
                                    <a:pt x="1889" y="340"/>
                                  </a:moveTo>
                                  <a:lnTo>
                                    <a:pt x="1647" y="340"/>
                                  </a:lnTo>
                                  <a:lnTo>
                                    <a:pt x="1632" y="360"/>
                                  </a:lnTo>
                                  <a:lnTo>
                                    <a:pt x="1876" y="360"/>
                                  </a:lnTo>
                                  <a:lnTo>
                                    <a:pt x="1889" y="3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Freeform 385"/>
                          <wps:cNvSpPr>
                            <a:spLocks/>
                          </wps:cNvSpPr>
                          <wps:spPr bwMode="auto">
                            <a:xfrm>
                              <a:off x="3215" y="10199"/>
                              <a:ext cx="6496" cy="2180"/>
                            </a:xfrm>
                            <a:custGeom>
                              <a:avLst/>
                              <a:gdLst>
                                <a:gd name="T0" fmla="+- 0 5155 3215"/>
                                <a:gd name="T1" fmla="*/ T0 w 6496"/>
                                <a:gd name="T2" fmla="+- 0 10539 10199"/>
                                <a:gd name="T3" fmla="*/ 10539 h 2180"/>
                                <a:gd name="T4" fmla="+- 0 5132 3215"/>
                                <a:gd name="T5" fmla="*/ T4 w 6496"/>
                                <a:gd name="T6" fmla="+- 0 10539 10199"/>
                                <a:gd name="T7" fmla="*/ 10539 h 2180"/>
                                <a:gd name="T8" fmla="+- 0 5109 3215"/>
                                <a:gd name="T9" fmla="*/ T8 w 6496"/>
                                <a:gd name="T10" fmla="+- 0 10559 10199"/>
                                <a:gd name="T11" fmla="*/ 10559 h 2180"/>
                                <a:gd name="T12" fmla="+- 0 5137 3215"/>
                                <a:gd name="T13" fmla="*/ T12 w 6496"/>
                                <a:gd name="T14" fmla="+- 0 10559 10199"/>
                                <a:gd name="T15" fmla="*/ 10559 h 2180"/>
                                <a:gd name="T16" fmla="+- 0 5155 3215"/>
                                <a:gd name="T17" fmla="*/ T16 w 6496"/>
                                <a:gd name="T18" fmla="+- 0 10539 10199"/>
                                <a:gd name="T19" fmla="*/ 10539 h 2180"/>
                              </a:gdLst>
                              <a:ahLst/>
                              <a:cxnLst>
                                <a:cxn ang="0">
                                  <a:pos x="T1" y="T3"/>
                                </a:cxn>
                                <a:cxn ang="0">
                                  <a:pos x="T5" y="T7"/>
                                </a:cxn>
                                <a:cxn ang="0">
                                  <a:pos x="T9" y="T11"/>
                                </a:cxn>
                                <a:cxn ang="0">
                                  <a:pos x="T13" y="T15"/>
                                </a:cxn>
                                <a:cxn ang="0">
                                  <a:pos x="T17" y="T19"/>
                                </a:cxn>
                              </a:cxnLst>
                              <a:rect l="0" t="0" r="r" b="b"/>
                              <a:pathLst>
                                <a:path w="6496" h="2180">
                                  <a:moveTo>
                                    <a:pt x="1940" y="340"/>
                                  </a:moveTo>
                                  <a:lnTo>
                                    <a:pt x="1917" y="340"/>
                                  </a:lnTo>
                                  <a:lnTo>
                                    <a:pt x="1894" y="360"/>
                                  </a:lnTo>
                                  <a:lnTo>
                                    <a:pt x="1922" y="360"/>
                                  </a:lnTo>
                                  <a:lnTo>
                                    <a:pt x="1940" y="3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6" name="Freeform 384"/>
                          <wps:cNvSpPr>
                            <a:spLocks/>
                          </wps:cNvSpPr>
                          <wps:spPr bwMode="auto">
                            <a:xfrm>
                              <a:off x="3215" y="10199"/>
                              <a:ext cx="6496" cy="2180"/>
                            </a:xfrm>
                            <a:custGeom>
                              <a:avLst/>
                              <a:gdLst>
                                <a:gd name="T0" fmla="+- 0 9337 3215"/>
                                <a:gd name="T1" fmla="*/ T0 w 6496"/>
                                <a:gd name="T2" fmla="+- 0 10539 10199"/>
                                <a:gd name="T3" fmla="*/ 10539 h 2180"/>
                                <a:gd name="T4" fmla="+- 0 9226 3215"/>
                                <a:gd name="T5" fmla="*/ T4 w 6496"/>
                                <a:gd name="T6" fmla="+- 0 10539 10199"/>
                                <a:gd name="T7" fmla="*/ 10539 h 2180"/>
                                <a:gd name="T8" fmla="+- 0 9240 3215"/>
                                <a:gd name="T9" fmla="*/ T8 w 6496"/>
                                <a:gd name="T10" fmla="+- 0 10559 10199"/>
                                <a:gd name="T11" fmla="*/ 10559 h 2180"/>
                                <a:gd name="T12" fmla="+- 0 9352 3215"/>
                                <a:gd name="T13" fmla="*/ T12 w 6496"/>
                                <a:gd name="T14" fmla="+- 0 10559 10199"/>
                                <a:gd name="T15" fmla="*/ 10559 h 2180"/>
                                <a:gd name="T16" fmla="+- 0 9337 3215"/>
                                <a:gd name="T17" fmla="*/ T16 w 6496"/>
                                <a:gd name="T18" fmla="+- 0 10539 10199"/>
                                <a:gd name="T19" fmla="*/ 10539 h 2180"/>
                              </a:gdLst>
                              <a:ahLst/>
                              <a:cxnLst>
                                <a:cxn ang="0">
                                  <a:pos x="T1" y="T3"/>
                                </a:cxn>
                                <a:cxn ang="0">
                                  <a:pos x="T5" y="T7"/>
                                </a:cxn>
                                <a:cxn ang="0">
                                  <a:pos x="T9" y="T11"/>
                                </a:cxn>
                                <a:cxn ang="0">
                                  <a:pos x="T13" y="T15"/>
                                </a:cxn>
                                <a:cxn ang="0">
                                  <a:pos x="T17" y="T19"/>
                                </a:cxn>
                              </a:cxnLst>
                              <a:rect l="0" t="0" r="r" b="b"/>
                              <a:pathLst>
                                <a:path w="6496" h="2180">
                                  <a:moveTo>
                                    <a:pt x="6122" y="340"/>
                                  </a:moveTo>
                                  <a:lnTo>
                                    <a:pt x="6011" y="340"/>
                                  </a:lnTo>
                                  <a:lnTo>
                                    <a:pt x="6025" y="360"/>
                                  </a:lnTo>
                                  <a:lnTo>
                                    <a:pt x="6137" y="360"/>
                                  </a:lnTo>
                                  <a:lnTo>
                                    <a:pt x="6122" y="3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7" name="Freeform 383"/>
                          <wps:cNvSpPr>
                            <a:spLocks/>
                          </wps:cNvSpPr>
                          <wps:spPr bwMode="auto">
                            <a:xfrm>
                              <a:off x="3215" y="10199"/>
                              <a:ext cx="6496" cy="2180"/>
                            </a:xfrm>
                            <a:custGeom>
                              <a:avLst/>
                              <a:gdLst>
                                <a:gd name="T0" fmla="+- 0 9347 3215"/>
                                <a:gd name="T1" fmla="*/ T0 w 6496"/>
                                <a:gd name="T2" fmla="+- 0 10539 10199"/>
                                <a:gd name="T3" fmla="*/ 10539 h 2180"/>
                                <a:gd name="T4" fmla="+- 0 9339 3215"/>
                                <a:gd name="T5" fmla="*/ T4 w 6496"/>
                                <a:gd name="T6" fmla="+- 0 10539 10199"/>
                                <a:gd name="T7" fmla="*/ 10539 h 2180"/>
                                <a:gd name="T8" fmla="+- 0 9360 3215"/>
                                <a:gd name="T9" fmla="*/ T8 w 6496"/>
                                <a:gd name="T10" fmla="+- 0 10559 10199"/>
                                <a:gd name="T11" fmla="*/ 10559 h 2180"/>
                                <a:gd name="T12" fmla="+- 0 9360 3215"/>
                                <a:gd name="T13" fmla="*/ T12 w 6496"/>
                                <a:gd name="T14" fmla="+- 0 10559 10199"/>
                                <a:gd name="T15" fmla="*/ 10559 h 2180"/>
                                <a:gd name="T16" fmla="+- 0 9347 3215"/>
                                <a:gd name="T17" fmla="*/ T16 w 6496"/>
                                <a:gd name="T18" fmla="+- 0 10539 10199"/>
                                <a:gd name="T19" fmla="*/ 10539 h 2180"/>
                              </a:gdLst>
                              <a:ahLst/>
                              <a:cxnLst>
                                <a:cxn ang="0">
                                  <a:pos x="T1" y="T3"/>
                                </a:cxn>
                                <a:cxn ang="0">
                                  <a:pos x="T5" y="T7"/>
                                </a:cxn>
                                <a:cxn ang="0">
                                  <a:pos x="T9" y="T11"/>
                                </a:cxn>
                                <a:cxn ang="0">
                                  <a:pos x="T13" y="T15"/>
                                </a:cxn>
                                <a:cxn ang="0">
                                  <a:pos x="T17" y="T19"/>
                                </a:cxn>
                              </a:cxnLst>
                              <a:rect l="0" t="0" r="r" b="b"/>
                              <a:pathLst>
                                <a:path w="6496" h="2180">
                                  <a:moveTo>
                                    <a:pt x="6132" y="340"/>
                                  </a:moveTo>
                                  <a:lnTo>
                                    <a:pt x="6124" y="340"/>
                                  </a:lnTo>
                                  <a:lnTo>
                                    <a:pt x="6145" y="360"/>
                                  </a:lnTo>
                                  <a:lnTo>
                                    <a:pt x="6132" y="3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 name="Freeform 382"/>
                          <wps:cNvSpPr>
                            <a:spLocks/>
                          </wps:cNvSpPr>
                          <wps:spPr bwMode="auto">
                            <a:xfrm>
                              <a:off x="3215" y="10199"/>
                              <a:ext cx="6496" cy="2180"/>
                            </a:xfrm>
                            <a:custGeom>
                              <a:avLst/>
                              <a:gdLst>
                                <a:gd name="T0" fmla="+- 0 9362 3215"/>
                                <a:gd name="T1" fmla="*/ T0 w 6496"/>
                                <a:gd name="T2" fmla="+- 0 10539 10199"/>
                                <a:gd name="T3" fmla="*/ 10539 h 2180"/>
                                <a:gd name="T4" fmla="+- 0 9361 3215"/>
                                <a:gd name="T5" fmla="*/ T4 w 6496"/>
                                <a:gd name="T6" fmla="+- 0 10539 10199"/>
                                <a:gd name="T7" fmla="*/ 10539 h 2180"/>
                                <a:gd name="T8" fmla="+- 0 9368 3215"/>
                                <a:gd name="T9" fmla="*/ T8 w 6496"/>
                                <a:gd name="T10" fmla="+- 0 10559 10199"/>
                                <a:gd name="T11" fmla="*/ 10559 h 2180"/>
                                <a:gd name="T12" fmla="+- 0 9362 3215"/>
                                <a:gd name="T13" fmla="*/ T12 w 6496"/>
                                <a:gd name="T14" fmla="+- 0 10539 10199"/>
                                <a:gd name="T15" fmla="*/ 10539 h 2180"/>
                              </a:gdLst>
                              <a:ahLst/>
                              <a:cxnLst>
                                <a:cxn ang="0">
                                  <a:pos x="T1" y="T3"/>
                                </a:cxn>
                                <a:cxn ang="0">
                                  <a:pos x="T5" y="T7"/>
                                </a:cxn>
                                <a:cxn ang="0">
                                  <a:pos x="T9" y="T11"/>
                                </a:cxn>
                                <a:cxn ang="0">
                                  <a:pos x="T13" y="T15"/>
                                </a:cxn>
                              </a:cxnLst>
                              <a:rect l="0" t="0" r="r" b="b"/>
                              <a:pathLst>
                                <a:path w="6496" h="2180">
                                  <a:moveTo>
                                    <a:pt x="6147" y="340"/>
                                  </a:moveTo>
                                  <a:lnTo>
                                    <a:pt x="6146" y="340"/>
                                  </a:lnTo>
                                  <a:lnTo>
                                    <a:pt x="6153" y="360"/>
                                  </a:lnTo>
                                  <a:lnTo>
                                    <a:pt x="6147" y="3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9" name="Freeform 381"/>
                          <wps:cNvSpPr>
                            <a:spLocks/>
                          </wps:cNvSpPr>
                          <wps:spPr bwMode="auto">
                            <a:xfrm>
                              <a:off x="3215" y="10199"/>
                              <a:ext cx="6496" cy="2180"/>
                            </a:xfrm>
                            <a:custGeom>
                              <a:avLst/>
                              <a:gdLst>
                                <a:gd name="T0" fmla="+- 0 5223 3215"/>
                                <a:gd name="T1" fmla="*/ T0 w 6496"/>
                                <a:gd name="T2" fmla="+- 0 10519 10199"/>
                                <a:gd name="T3" fmla="*/ 10519 h 2180"/>
                                <a:gd name="T4" fmla="+- 0 4923 3215"/>
                                <a:gd name="T5" fmla="*/ T4 w 6496"/>
                                <a:gd name="T6" fmla="+- 0 10519 10199"/>
                                <a:gd name="T7" fmla="*/ 10519 h 2180"/>
                                <a:gd name="T8" fmla="+- 0 4916 3215"/>
                                <a:gd name="T9" fmla="*/ T8 w 6496"/>
                                <a:gd name="T10" fmla="+- 0 10539 10199"/>
                                <a:gd name="T11" fmla="*/ 10539 h 2180"/>
                                <a:gd name="T12" fmla="+- 0 5214 3215"/>
                                <a:gd name="T13" fmla="*/ T12 w 6496"/>
                                <a:gd name="T14" fmla="+- 0 10539 10199"/>
                                <a:gd name="T15" fmla="*/ 10539 h 2180"/>
                                <a:gd name="T16" fmla="+- 0 5223 3215"/>
                                <a:gd name="T17" fmla="*/ T16 w 6496"/>
                                <a:gd name="T18" fmla="+- 0 10519 10199"/>
                                <a:gd name="T19" fmla="*/ 10519 h 2180"/>
                              </a:gdLst>
                              <a:ahLst/>
                              <a:cxnLst>
                                <a:cxn ang="0">
                                  <a:pos x="T1" y="T3"/>
                                </a:cxn>
                                <a:cxn ang="0">
                                  <a:pos x="T5" y="T7"/>
                                </a:cxn>
                                <a:cxn ang="0">
                                  <a:pos x="T9" y="T11"/>
                                </a:cxn>
                                <a:cxn ang="0">
                                  <a:pos x="T13" y="T15"/>
                                </a:cxn>
                                <a:cxn ang="0">
                                  <a:pos x="T17" y="T19"/>
                                </a:cxn>
                              </a:cxnLst>
                              <a:rect l="0" t="0" r="r" b="b"/>
                              <a:pathLst>
                                <a:path w="6496" h="2180">
                                  <a:moveTo>
                                    <a:pt x="2008" y="320"/>
                                  </a:moveTo>
                                  <a:lnTo>
                                    <a:pt x="1708" y="320"/>
                                  </a:lnTo>
                                  <a:lnTo>
                                    <a:pt x="1701" y="340"/>
                                  </a:lnTo>
                                  <a:lnTo>
                                    <a:pt x="1999" y="340"/>
                                  </a:lnTo>
                                  <a:lnTo>
                                    <a:pt x="2008" y="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0" name="Freeform 380"/>
                          <wps:cNvSpPr>
                            <a:spLocks/>
                          </wps:cNvSpPr>
                          <wps:spPr bwMode="auto">
                            <a:xfrm>
                              <a:off x="3215" y="10199"/>
                              <a:ext cx="6496" cy="2180"/>
                            </a:xfrm>
                            <a:custGeom>
                              <a:avLst/>
                              <a:gdLst>
                                <a:gd name="T0" fmla="+- 0 9349 3215"/>
                                <a:gd name="T1" fmla="*/ T0 w 6496"/>
                                <a:gd name="T2" fmla="+- 0 10519 10199"/>
                                <a:gd name="T3" fmla="*/ 10519 h 2180"/>
                                <a:gd name="T4" fmla="+- 0 9217 3215"/>
                                <a:gd name="T5" fmla="*/ T4 w 6496"/>
                                <a:gd name="T6" fmla="+- 0 10519 10199"/>
                                <a:gd name="T7" fmla="*/ 10519 h 2180"/>
                                <a:gd name="T8" fmla="+- 0 9228 3215"/>
                                <a:gd name="T9" fmla="*/ T8 w 6496"/>
                                <a:gd name="T10" fmla="+- 0 10539 10199"/>
                                <a:gd name="T11" fmla="*/ 10539 h 2180"/>
                                <a:gd name="T12" fmla="+- 0 9360 3215"/>
                                <a:gd name="T13" fmla="*/ T12 w 6496"/>
                                <a:gd name="T14" fmla="+- 0 10539 10199"/>
                                <a:gd name="T15" fmla="*/ 10539 h 2180"/>
                                <a:gd name="T16" fmla="+- 0 9349 3215"/>
                                <a:gd name="T17" fmla="*/ T16 w 6496"/>
                                <a:gd name="T18" fmla="+- 0 10519 10199"/>
                                <a:gd name="T19" fmla="*/ 10519 h 2180"/>
                              </a:gdLst>
                              <a:ahLst/>
                              <a:cxnLst>
                                <a:cxn ang="0">
                                  <a:pos x="T1" y="T3"/>
                                </a:cxn>
                                <a:cxn ang="0">
                                  <a:pos x="T5" y="T7"/>
                                </a:cxn>
                                <a:cxn ang="0">
                                  <a:pos x="T9" y="T11"/>
                                </a:cxn>
                                <a:cxn ang="0">
                                  <a:pos x="T13" y="T15"/>
                                </a:cxn>
                                <a:cxn ang="0">
                                  <a:pos x="T17" y="T19"/>
                                </a:cxn>
                              </a:cxnLst>
                              <a:rect l="0" t="0" r="r" b="b"/>
                              <a:pathLst>
                                <a:path w="6496" h="2180">
                                  <a:moveTo>
                                    <a:pt x="6134" y="320"/>
                                  </a:moveTo>
                                  <a:lnTo>
                                    <a:pt x="6002" y="320"/>
                                  </a:lnTo>
                                  <a:lnTo>
                                    <a:pt x="6013" y="340"/>
                                  </a:lnTo>
                                  <a:lnTo>
                                    <a:pt x="6145" y="340"/>
                                  </a:lnTo>
                                  <a:lnTo>
                                    <a:pt x="6134" y="3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 name="Freeform 379"/>
                          <wps:cNvSpPr>
                            <a:spLocks/>
                          </wps:cNvSpPr>
                          <wps:spPr bwMode="auto">
                            <a:xfrm>
                              <a:off x="3215" y="10199"/>
                              <a:ext cx="6496" cy="2180"/>
                            </a:xfrm>
                            <a:custGeom>
                              <a:avLst/>
                              <a:gdLst>
                                <a:gd name="T0" fmla="+- 0 5012 3215"/>
                                <a:gd name="T1" fmla="*/ T0 w 6496"/>
                                <a:gd name="T2" fmla="+- 0 10499 10199"/>
                                <a:gd name="T3" fmla="*/ 10499 h 2180"/>
                                <a:gd name="T4" fmla="+- 0 4982 3215"/>
                                <a:gd name="T5" fmla="*/ T4 w 6496"/>
                                <a:gd name="T6" fmla="+- 0 10499 10199"/>
                                <a:gd name="T7" fmla="*/ 10499 h 2180"/>
                                <a:gd name="T8" fmla="+- 0 4973 3215"/>
                                <a:gd name="T9" fmla="*/ T8 w 6496"/>
                                <a:gd name="T10" fmla="+- 0 10519 10199"/>
                                <a:gd name="T11" fmla="*/ 10519 h 2180"/>
                                <a:gd name="T12" fmla="+- 0 4989 3215"/>
                                <a:gd name="T13" fmla="*/ T12 w 6496"/>
                                <a:gd name="T14" fmla="+- 0 10519 10199"/>
                                <a:gd name="T15" fmla="*/ 10519 h 2180"/>
                                <a:gd name="T16" fmla="+- 0 5012 3215"/>
                                <a:gd name="T17" fmla="*/ T16 w 6496"/>
                                <a:gd name="T18" fmla="+- 0 10499 10199"/>
                                <a:gd name="T19" fmla="*/ 10499 h 2180"/>
                              </a:gdLst>
                              <a:ahLst/>
                              <a:cxnLst>
                                <a:cxn ang="0">
                                  <a:pos x="T1" y="T3"/>
                                </a:cxn>
                                <a:cxn ang="0">
                                  <a:pos x="T5" y="T7"/>
                                </a:cxn>
                                <a:cxn ang="0">
                                  <a:pos x="T9" y="T11"/>
                                </a:cxn>
                                <a:cxn ang="0">
                                  <a:pos x="T13" y="T15"/>
                                </a:cxn>
                                <a:cxn ang="0">
                                  <a:pos x="T17" y="T19"/>
                                </a:cxn>
                              </a:cxnLst>
                              <a:rect l="0" t="0" r="r" b="b"/>
                              <a:pathLst>
                                <a:path w="6496" h="2180">
                                  <a:moveTo>
                                    <a:pt x="1797" y="300"/>
                                  </a:moveTo>
                                  <a:lnTo>
                                    <a:pt x="1767" y="300"/>
                                  </a:lnTo>
                                  <a:lnTo>
                                    <a:pt x="1758" y="320"/>
                                  </a:lnTo>
                                  <a:lnTo>
                                    <a:pt x="1774" y="320"/>
                                  </a:lnTo>
                                  <a:lnTo>
                                    <a:pt x="1797" y="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2" name="Freeform 378"/>
                          <wps:cNvSpPr>
                            <a:spLocks/>
                          </wps:cNvSpPr>
                          <wps:spPr bwMode="auto">
                            <a:xfrm>
                              <a:off x="3215" y="10199"/>
                              <a:ext cx="6496" cy="2180"/>
                            </a:xfrm>
                            <a:custGeom>
                              <a:avLst/>
                              <a:gdLst>
                                <a:gd name="T0" fmla="+- 0 5323 3215"/>
                                <a:gd name="T1" fmla="*/ T0 w 6496"/>
                                <a:gd name="T2" fmla="+- 0 10499 10199"/>
                                <a:gd name="T3" fmla="*/ 10499 h 2180"/>
                                <a:gd name="T4" fmla="+- 0 5038 3215"/>
                                <a:gd name="T5" fmla="*/ T4 w 6496"/>
                                <a:gd name="T6" fmla="+- 0 10499 10199"/>
                                <a:gd name="T7" fmla="*/ 10499 h 2180"/>
                                <a:gd name="T8" fmla="+- 0 5016 3215"/>
                                <a:gd name="T9" fmla="*/ T8 w 6496"/>
                                <a:gd name="T10" fmla="+- 0 10519 10199"/>
                                <a:gd name="T11" fmla="*/ 10519 h 2180"/>
                                <a:gd name="T12" fmla="+- 0 5310 3215"/>
                                <a:gd name="T13" fmla="*/ T12 w 6496"/>
                                <a:gd name="T14" fmla="+- 0 10519 10199"/>
                                <a:gd name="T15" fmla="*/ 10519 h 2180"/>
                                <a:gd name="T16" fmla="+- 0 5323 3215"/>
                                <a:gd name="T17" fmla="*/ T16 w 6496"/>
                                <a:gd name="T18" fmla="+- 0 10499 10199"/>
                                <a:gd name="T19" fmla="*/ 10499 h 2180"/>
                              </a:gdLst>
                              <a:ahLst/>
                              <a:cxnLst>
                                <a:cxn ang="0">
                                  <a:pos x="T1" y="T3"/>
                                </a:cxn>
                                <a:cxn ang="0">
                                  <a:pos x="T5" y="T7"/>
                                </a:cxn>
                                <a:cxn ang="0">
                                  <a:pos x="T9" y="T11"/>
                                </a:cxn>
                                <a:cxn ang="0">
                                  <a:pos x="T13" y="T15"/>
                                </a:cxn>
                                <a:cxn ang="0">
                                  <a:pos x="T17" y="T19"/>
                                </a:cxn>
                              </a:cxnLst>
                              <a:rect l="0" t="0" r="r" b="b"/>
                              <a:pathLst>
                                <a:path w="6496" h="2180">
                                  <a:moveTo>
                                    <a:pt x="2108" y="300"/>
                                  </a:moveTo>
                                  <a:lnTo>
                                    <a:pt x="1823" y="300"/>
                                  </a:lnTo>
                                  <a:lnTo>
                                    <a:pt x="1801" y="320"/>
                                  </a:lnTo>
                                  <a:lnTo>
                                    <a:pt x="2095" y="320"/>
                                  </a:lnTo>
                                  <a:lnTo>
                                    <a:pt x="2108" y="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3" name="Freeform 377"/>
                          <wps:cNvSpPr>
                            <a:spLocks/>
                          </wps:cNvSpPr>
                          <wps:spPr bwMode="auto">
                            <a:xfrm>
                              <a:off x="3215" y="10199"/>
                              <a:ext cx="6496" cy="2180"/>
                            </a:xfrm>
                            <a:custGeom>
                              <a:avLst/>
                              <a:gdLst>
                                <a:gd name="T0" fmla="+- 0 9213 3215"/>
                                <a:gd name="T1" fmla="*/ T0 w 6496"/>
                                <a:gd name="T2" fmla="+- 0 10499 10199"/>
                                <a:gd name="T3" fmla="*/ 10499 h 2180"/>
                                <a:gd name="T4" fmla="+- 0 9188 3215"/>
                                <a:gd name="T5" fmla="*/ T4 w 6496"/>
                                <a:gd name="T6" fmla="+- 0 10499 10199"/>
                                <a:gd name="T7" fmla="*/ 10499 h 2180"/>
                                <a:gd name="T8" fmla="+- 0 9201 3215"/>
                                <a:gd name="T9" fmla="*/ T8 w 6496"/>
                                <a:gd name="T10" fmla="+- 0 10519 10199"/>
                                <a:gd name="T11" fmla="*/ 10519 h 2180"/>
                                <a:gd name="T12" fmla="+- 0 9219 3215"/>
                                <a:gd name="T13" fmla="*/ T12 w 6496"/>
                                <a:gd name="T14" fmla="+- 0 10519 10199"/>
                                <a:gd name="T15" fmla="*/ 10519 h 2180"/>
                                <a:gd name="T16" fmla="+- 0 9213 3215"/>
                                <a:gd name="T17" fmla="*/ T16 w 6496"/>
                                <a:gd name="T18" fmla="+- 0 10499 10199"/>
                                <a:gd name="T19" fmla="*/ 10499 h 2180"/>
                              </a:gdLst>
                              <a:ahLst/>
                              <a:cxnLst>
                                <a:cxn ang="0">
                                  <a:pos x="T1" y="T3"/>
                                </a:cxn>
                                <a:cxn ang="0">
                                  <a:pos x="T5" y="T7"/>
                                </a:cxn>
                                <a:cxn ang="0">
                                  <a:pos x="T9" y="T11"/>
                                </a:cxn>
                                <a:cxn ang="0">
                                  <a:pos x="T13" y="T15"/>
                                </a:cxn>
                                <a:cxn ang="0">
                                  <a:pos x="T17" y="T19"/>
                                </a:cxn>
                              </a:cxnLst>
                              <a:rect l="0" t="0" r="r" b="b"/>
                              <a:pathLst>
                                <a:path w="6496" h="2180">
                                  <a:moveTo>
                                    <a:pt x="5998" y="300"/>
                                  </a:moveTo>
                                  <a:lnTo>
                                    <a:pt x="5973" y="300"/>
                                  </a:lnTo>
                                  <a:lnTo>
                                    <a:pt x="5986" y="320"/>
                                  </a:lnTo>
                                  <a:lnTo>
                                    <a:pt x="6004" y="320"/>
                                  </a:lnTo>
                                  <a:lnTo>
                                    <a:pt x="5998" y="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4" name="Freeform 376"/>
                          <wps:cNvSpPr>
                            <a:spLocks/>
                          </wps:cNvSpPr>
                          <wps:spPr bwMode="auto">
                            <a:xfrm>
                              <a:off x="3215" y="10199"/>
                              <a:ext cx="6496" cy="2180"/>
                            </a:xfrm>
                            <a:custGeom>
                              <a:avLst/>
                              <a:gdLst>
                                <a:gd name="T0" fmla="+- 0 9279 3215"/>
                                <a:gd name="T1" fmla="*/ T0 w 6496"/>
                                <a:gd name="T2" fmla="+- 0 10499 10199"/>
                                <a:gd name="T3" fmla="*/ 10499 h 2180"/>
                                <a:gd name="T4" fmla="+- 0 9225 3215"/>
                                <a:gd name="T5" fmla="*/ T4 w 6496"/>
                                <a:gd name="T6" fmla="+- 0 10499 10199"/>
                                <a:gd name="T7" fmla="*/ 10499 h 2180"/>
                                <a:gd name="T8" fmla="+- 0 9238 3215"/>
                                <a:gd name="T9" fmla="*/ T8 w 6496"/>
                                <a:gd name="T10" fmla="+- 0 10519 10199"/>
                                <a:gd name="T11" fmla="*/ 10519 h 2180"/>
                                <a:gd name="T12" fmla="+- 0 9298 3215"/>
                                <a:gd name="T13" fmla="*/ T12 w 6496"/>
                                <a:gd name="T14" fmla="+- 0 10519 10199"/>
                                <a:gd name="T15" fmla="*/ 10519 h 2180"/>
                                <a:gd name="T16" fmla="+- 0 9279 3215"/>
                                <a:gd name="T17" fmla="*/ T16 w 6496"/>
                                <a:gd name="T18" fmla="+- 0 10499 10199"/>
                                <a:gd name="T19" fmla="*/ 10499 h 2180"/>
                              </a:gdLst>
                              <a:ahLst/>
                              <a:cxnLst>
                                <a:cxn ang="0">
                                  <a:pos x="T1" y="T3"/>
                                </a:cxn>
                                <a:cxn ang="0">
                                  <a:pos x="T5" y="T7"/>
                                </a:cxn>
                                <a:cxn ang="0">
                                  <a:pos x="T9" y="T11"/>
                                </a:cxn>
                                <a:cxn ang="0">
                                  <a:pos x="T13" y="T15"/>
                                </a:cxn>
                                <a:cxn ang="0">
                                  <a:pos x="T17" y="T19"/>
                                </a:cxn>
                              </a:cxnLst>
                              <a:rect l="0" t="0" r="r" b="b"/>
                              <a:pathLst>
                                <a:path w="6496" h="2180">
                                  <a:moveTo>
                                    <a:pt x="6064" y="300"/>
                                  </a:moveTo>
                                  <a:lnTo>
                                    <a:pt x="6010" y="300"/>
                                  </a:lnTo>
                                  <a:lnTo>
                                    <a:pt x="6023" y="320"/>
                                  </a:lnTo>
                                  <a:lnTo>
                                    <a:pt x="6083" y="320"/>
                                  </a:lnTo>
                                  <a:lnTo>
                                    <a:pt x="6064" y="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 name="Freeform 375"/>
                          <wps:cNvSpPr>
                            <a:spLocks/>
                          </wps:cNvSpPr>
                          <wps:spPr bwMode="auto">
                            <a:xfrm>
                              <a:off x="3215" y="10199"/>
                              <a:ext cx="6496" cy="2180"/>
                            </a:xfrm>
                            <a:custGeom>
                              <a:avLst/>
                              <a:gdLst>
                                <a:gd name="T0" fmla="+- 0 9321 3215"/>
                                <a:gd name="T1" fmla="*/ T0 w 6496"/>
                                <a:gd name="T2" fmla="+- 0 10499 10199"/>
                                <a:gd name="T3" fmla="*/ 10499 h 2180"/>
                                <a:gd name="T4" fmla="+- 0 9285 3215"/>
                                <a:gd name="T5" fmla="*/ T4 w 6496"/>
                                <a:gd name="T6" fmla="+- 0 10499 10199"/>
                                <a:gd name="T7" fmla="*/ 10499 h 2180"/>
                                <a:gd name="T8" fmla="+- 0 9301 3215"/>
                                <a:gd name="T9" fmla="*/ T8 w 6496"/>
                                <a:gd name="T10" fmla="+- 0 10519 10199"/>
                                <a:gd name="T11" fmla="*/ 10519 h 2180"/>
                                <a:gd name="T12" fmla="+- 0 9324 3215"/>
                                <a:gd name="T13" fmla="*/ T12 w 6496"/>
                                <a:gd name="T14" fmla="+- 0 10519 10199"/>
                                <a:gd name="T15" fmla="*/ 10519 h 2180"/>
                                <a:gd name="T16" fmla="+- 0 9321 3215"/>
                                <a:gd name="T17" fmla="*/ T16 w 6496"/>
                                <a:gd name="T18" fmla="+- 0 10499 10199"/>
                                <a:gd name="T19" fmla="*/ 10499 h 2180"/>
                              </a:gdLst>
                              <a:ahLst/>
                              <a:cxnLst>
                                <a:cxn ang="0">
                                  <a:pos x="T1" y="T3"/>
                                </a:cxn>
                                <a:cxn ang="0">
                                  <a:pos x="T5" y="T7"/>
                                </a:cxn>
                                <a:cxn ang="0">
                                  <a:pos x="T9" y="T11"/>
                                </a:cxn>
                                <a:cxn ang="0">
                                  <a:pos x="T13" y="T15"/>
                                </a:cxn>
                                <a:cxn ang="0">
                                  <a:pos x="T17" y="T19"/>
                                </a:cxn>
                              </a:cxnLst>
                              <a:rect l="0" t="0" r="r" b="b"/>
                              <a:pathLst>
                                <a:path w="6496" h="2180">
                                  <a:moveTo>
                                    <a:pt x="6106" y="300"/>
                                  </a:moveTo>
                                  <a:lnTo>
                                    <a:pt x="6070" y="300"/>
                                  </a:lnTo>
                                  <a:lnTo>
                                    <a:pt x="6086" y="320"/>
                                  </a:lnTo>
                                  <a:lnTo>
                                    <a:pt x="6109" y="320"/>
                                  </a:lnTo>
                                  <a:lnTo>
                                    <a:pt x="6106" y="3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6" name="Freeform 374"/>
                          <wps:cNvSpPr>
                            <a:spLocks/>
                          </wps:cNvSpPr>
                          <wps:spPr bwMode="auto">
                            <a:xfrm>
                              <a:off x="3215" y="10199"/>
                              <a:ext cx="6496" cy="2180"/>
                            </a:xfrm>
                            <a:custGeom>
                              <a:avLst/>
                              <a:gdLst>
                                <a:gd name="T0" fmla="+- 0 5372 3215"/>
                                <a:gd name="T1" fmla="*/ T0 w 6496"/>
                                <a:gd name="T2" fmla="+- 0 10479 10199"/>
                                <a:gd name="T3" fmla="*/ 10479 h 2180"/>
                                <a:gd name="T4" fmla="+- 0 5079 3215"/>
                                <a:gd name="T5" fmla="*/ T4 w 6496"/>
                                <a:gd name="T6" fmla="+- 0 10479 10199"/>
                                <a:gd name="T7" fmla="*/ 10479 h 2180"/>
                                <a:gd name="T8" fmla="+- 0 5071 3215"/>
                                <a:gd name="T9" fmla="*/ T8 w 6496"/>
                                <a:gd name="T10" fmla="+- 0 10499 10199"/>
                                <a:gd name="T11" fmla="*/ 10499 h 2180"/>
                                <a:gd name="T12" fmla="+- 0 5358 3215"/>
                                <a:gd name="T13" fmla="*/ T12 w 6496"/>
                                <a:gd name="T14" fmla="+- 0 10499 10199"/>
                                <a:gd name="T15" fmla="*/ 10499 h 2180"/>
                                <a:gd name="T16" fmla="+- 0 5372 3215"/>
                                <a:gd name="T17" fmla="*/ T16 w 6496"/>
                                <a:gd name="T18" fmla="+- 0 10479 10199"/>
                                <a:gd name="T19" fmla="*/ 10479 h 2180"/>
                              </a:gdLst>
                              <a:ahLst/>
                              <a:cxnLst>
                                <a:cxn ang="0">
                                  <a:pos x="T1" y="T3"/>
                                </a:cxn>
                                <a:cxn ang="0">
                                  <a:pos x="T5" y="T7"/>
                                </a:cxn>
                                <a:cxn ang="0">
                                  <a:pos x="T9" y="T11"/>
                                </a:cxn>
                                <a:cxn ang="0">
                                  <a:pos x="T13" y="T15"/>
                                </a:cxn>
                                <a:cxn ang="0">
                                  <a:pos x="T17" y="T19"/>
                                </a:cxn>
                              </a:cxnLst>
                              <a:rect l="0" t="0" r="r" b="b"/>
                              <a:pathLst>
                                <a:path w="6496" h="2180">
                                  <a:moveTo>
                                    <a:pt x="2157" y="280"/>
                                  </a:moveTo>
                                  <a:lnTo>
                                    <a:pt x="1864" y="280"/>
                                  </a:lnTo>
                                  <a:lnTo>
                                    <a:pt x="1856" y="300"/>
                                  </a:lnTo>
                                  <a:lnTo>
                                    <a:pt x="2143" y="300"/>
                                  </a:lnTo>
                                  <a:lnTo>
                                    <a:pt x="2157" y="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7" name="Freeform 373"/>
                          <wps:cNvSpPr>
                            <a:spLocks/>
                          </wps:cNvSpPr>
                          <wps:spPr bwMode="auto">
                            <a:xfrm>
                              <a:off x="3215" y="10199"/>
                              <a:ext cx="6496" cy="2180"/>
                            </a:xfrm>
                            <a:custGeom>
                              <a:avLst/>
                              <a:gdLst>
                                <a:gd name="T0" fmla="+- 0 9129 3215"/>
                                <a:gd name="T1" fmla="*/ T0 w 6496"/>
                                <a:gd name="T2" fmla="+- 0 10479 10199"/>
                                <a:gd name="T3" fmla="*/ 10479 h 2180"/>
                                <a:gd name="T4" fmla="+- 0 9123 3215"/>
                                <a:gd name="T5" fmla="*/ T4 w 6496"/>
                                <a:gd name="T6" fmla="+- 0 10479 10199"/>
                                <a:gd name="T7" fmla="*/ 10479 h 2180"/>
                                <a:gd name="T8" fmla="+- 0 9126 3215"/>
                                <a:gd name="T9" fmla="*/ T8 w 6496"/>
                                <a:gd name="T10" fmla="+- 0 10499 10199"/>
                                <a:gd name="T11" fmla="*/ 10499 h 2180"/>
                                <a:gd name="T12" fmla="+- 0 9149 3215"/>
                                <a:gd name="T13" fmla="*/ T12 w 6496"/>
                                <a:gd name="T14" fmla="+- 0 10499 10199"/>
                                <a:gd name="T15" fmla="*/ 10499 h 2180"/>
                                <a:gd name="T16" fmla="+- 0 9129 3215"/>
                                <a:gd name="T17" fmla="*/ T16 w 6496"/>
                                <a:gd name="T18" fmla="+- 0 10479 10199"/>
                                <a:gd name="T19" fmla="*/ 10479 h 2180"/>
                              </a:gdLst>
                              <a:ahLst/>
                              <a:cxnLst>
                                <a:cxn ang="0">
                                  <a:pos x="T1" y="T3"/>
                                </a:cxn>
                                <a:cxn ang="0">
                                  <a:pos x="T5" y="T7"/>
                                </a:cxn>
                                <a:cxn ang="0">
                                  <a:pos x="T9" y="T11"/>
                                </a:cxn>
                                <a:cxn ang="0">
                                  <a:pos x="T13" y="T15"/>
                                </a:cxn>
                                <a:cxn ang="0">
                                  <a:pos x="T17" y="T19"/>
                                </a:cxn>
                              </a:cxnLst>
                              <a:rect l="0" t="0" r="r" b="b"/>
                              <a:pathLst>
                                <a:path w="6496" h="2180">
                                  <a:moveTo>
                                    <a:pt x="5914" y="280"/>
                                  </a:moveTo>
                                  <a:lnTo>
                                    <a:pt x="5908" y="280"/>
                                  </a:lnTo>
                                  <a:lnTo>
                                    <a:pt x="5911" y="300"/>
                                  </a:lnTo>
                                  <a:lnTo>
                                    <a:pt x="5934" y="300"/>
                                  </a:lnTo>
                                  <a:lnTo>
                                    <a:pt x="5914" y="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Freeform 372"/>
                          <wps:cNvSpPr>
                            <a:spLocks/>
                          </wps:cNvSpPr>
                          <wps:spPr bwMode="auto">
                            <a:xfrm>
                              <a:off x="3215" y="10199"/>
                              <a:ext cx="6496" cy="2180"/>
                            </a:xfrm>
                            <a:custGeom>
                              <a:avLst/>
                              <a:gdLst>
                                <a:gd name="T0" fmla="+- 0 9184 3215"/>
                                <a:gd name="T1" fmla="*/ T0 w 6496"/>
                                <a:gd name="T2" fmla="+- 0 10479 10199"/>
                                <a:gd name="T3" fmla="*/ 10479 h 2180"/>
                                <a:gd name="T4" fmla="+- 0 9152 3215"/>
                                <a:gd name="T5" fmla="*/ T4 w 6496"/>
                                <a:gd name="T6" fmla="+- 0 10479 10199"/>
                                <a:gd name="T7" fmla="*/ 10479 h 2180"/>
                                <a:gd name="T8" fmla="+- 0 9154 3215"/>
                                <a:gd name="T9" fmla="*/ T8 w 6496"/>
                                <a:gd name="T10" fmla="+- 0 10499 10199"/>
                                <a:gd name="T11" fmla="*/ 10499 h 2180"/>
                                <a:gd name="T12" fmla="+- 0 9184 3215"/>
                                <a:gd name="T13" fmla="*/ T12 w 6496"/>
                                <a:gd name="T14" fmla="+- 0 10499 10199"/>
                                <a:gd name="T15" fmla="*/ 10499 h 2180"/>
                                <a:gd name="T16" fmla="+- 0 9184 3215"/>
                                <a:gd name="T17" fmla="*/ T16 w 6496"/>
                                <a:gd name="T18" fmla="+- 0 10479 10199"/>
                                <a:gd name="T19" fmla="*/ 10479 h 2180"/>
                              </a:gdLst>
                              <a:ahLst/>
                              <a:cxnLst>
                                <a:cxn ang="0">
                                  <a:pos x="T1" y="T3"/>
                                </a:cxn>
                                <a:cxn ang="0">
                                  <a:pos x="T5" y="T7"/>
                                </a:cxn>
                                <a:cxn ang="0">
                                  <a:pos x="T9" y="T11"/>
                                </a:cxn>
                                <a:cxn ang="0">
                                  <a:pos x="T13" y="T15"/>
                                </a:cxn>
                                <a:cxn ang="0">
                                  <a:pos x="T17" y="T19"/>
                                </a:cxn>
                              </a:cxnLst>
                              <a:rect l="0" t="0" r="r" b="b"/>
                              <a:pathLst>
                                <a:path w="6496" h="2180">
                                  <a:moveTo>
                                    <a:pt x="5969" y="280"/>
                                  </a:moveTo>
                                  <a:lnTo>
                                    <a:pt x="5937" y="280"/>
                                  </a:lnTo>
                                  <a:lnTo>
                                    <a:pt x="5939" y="300"/>
                                  </a:lnTo>
                                  <a:lnTo>
                                    <a:pt x="5969" y="300"/>
                                  </a:lnTo>
                                  <a:lnTo>
                                    <a:pt x="5969" y="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9" name="Freeform 371"/>
                          <wps:cNvSpPr>
                            <a:spLocks/>
                          </wps:cNvSpPr>
                          <wps:spPr bwMode="auto">
                            <a:xfrm>
                              <a:off x="3215" y="10199"/>
                              <a:ext cx="6496" cy="2180"/>
                            </a:xfrm>
                            <a:custGeom>
                              <a:avLst/>
                              <a:gdLst>
                                <a:gd name="T0" fmla="+- 0 9192 3215"/>
                                <a:gd name="T1" fmla="*/ T0 w 6496"/>
                                <a:gd name="T2" fmla="+- 0 10480 10199"/>
                                <a:gd name="T3" fmla="*/ 10480 h 2180"/>
                                <a:gd name="T4" fmla="+- 0 9207 3215"/>
                                <a:gd name="T5" fmla="*/ T4 w 6496"/>
                                <a:gd name="T6" fmla="+- 0 10499 10199"/>
                                <a:gd name="T7" fmla="*/ 10499 h 2180"/>
                                <a:gd name="T8" fmla="+- 0 9214 3215"/>
                                <a:gd name="T9" fmla="*/ T8 w 6496"/>
                                <a:gd name="T10" fmla="+- 0 10499 10199"/>
                                <a:gd name="T11" fmla="*/ 10499 h 2180"/>
                                <a:gd name="T12" fmla="+- 0 9192 3215"/>
                                <a:gd name="T13" fmla="*/ T12 w 6496"/>
                                <a:gd name="T14" fmla="+- 0 10480 10199"/>
                                <a:gd name="T15" fmla="*/ 10480 h 2180"/>
                              </a:gdLst>
                              <a:ahLst/>
                              <a:cxnLst>
                                <a:cxn ang="0">
                                  <a:pos x="T1" y="T3"/>
                                </a:cxn>
                                <a:cxn ang="0">
                                  <a:pos x="T5" y="T7"/>
                                </a:cxn>
                                <a:cxn ang="0">
                                  <a:pos x="T9" y="T11"/>
                                </a:cxn>
                                <a:cxn ang="0">
                                  <a:pos x="T13" y="T15"/>
                                </a:cxn>
                              </a:cxnLst>
                              <a:rect l="0" t="0" r="r" b="b"/>
                              <a:pathLst>
                                <a:path w="6496" h="2180">
                                  <a:moveTo>
                                    <a:pt x="5977" y="281"/>
                                  </a:moveTo>
                                  <a:lnTo>
                                    <a:pt x="5992" y="300"/>
                                  </a:lnTo>
                                  <a:lnTo>
                                    <a:pt x="5999" y="300"/>
                                  </a:lnTo>
                                  <a:lnTo>
                                    <a:pt x="5977" y="28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Freeform 370"/>
                          <wps:cNvSpPr>
                            <a:spLocks/>
                          </wps:cNvSpPr>
                          <wps:spPr bwMode="auto">
                            <a:xfrm>
                              <a:off x="3215" y="10199"/>
                              <a:ext cx="6496" cy="2180"/>
                            </a:xfrm>
                            <a:custGeom>
                              <a:avLst/>
                              <a:gdLst>
                                <a:gd name="T0" fmla="+- 0 9232 3215"/>
                                <a:gd name="T1" fmla="*/ T0 w 6496"/>
                                <a:gd name="T2" fmla="+- 0 10479 10199"/>
                                <a:gd name="T3" fmla="*/ 10479 h 2180"/>
                                <a:gd name="T4" fmla="+- 0 9198 3215"/>
                                <a:gd name="T5" fmla="*/ T4 w 6496"/>
                                <a:gd name="T6" fmla="+- 0 10479 10199"/>
                                <a:gd name="T7" fmla="*/ 10479 h 2180"/>
                                <a:gd name="T8" fmla="+- 0 9216 3215"/>
                                <a:gd name="T9" fmla="*/ T8 w 6496"/>
                                <a:gd name="T10" fmla="+- 0 10499 10199"/>
                                <a:gd name="T11" fmla="*/ 10499 h 2180"/>
                                <a:gd name="T12" fmla="+- 0 9249 3215"/>
                                <a:gd name="T13" fmla="*/ T12 w 6496"/>
                                <a:gd name="T14" fmla="+- 0 10499 10199"/>
                                <a:gd name="T15" fmla="*/ 10499 h 2180"/>
                                <a:gd name="T16" fmla="+- 0 9232 3215"/>
                                <a:gd name="T17" fmla="*/ T16 w 6496"/>
                                <a:gd name="T18" fmla="+- 0 10479 10199"/>
                                <a:gd name="T19" fmla="*/ 10479 h 2180"/>
                              </a:gdLst>
                              <a:ahLst/>
                              <a:cxnLst>
                                <a:cxn ang="0">
                                  <a:pos x="T1" y="T3"/>
                                </a:cxn>
                                <a:cxn ang="0">
                                  <a:pos x="T5" y="T7"/>
                                </a:cxn>
                                <a:cxn ang="0">
                                  <a:pos x="T9" y="T11"/>
                                </a:cxn>
                                <a:cxn ang="0">
                                  <a:pos x="T13" y="T15"/>
                                </a:cxn>
                                <a:cxn ang="0">
                                  <a:pos x="T17" y="T19"/>
                                </a:cxn>
                              </a:cxnLst>
                              <a:rect l="0" t="0" r="r" b="b"/>
                              <a:pathLst>
                                <a:path w="6496" h="2180">
                                  <a:moveTo>
                                    <a:pt x="6017" y="280"/>
                                  </a:moveTo>
                                  <a:lnTo>
                                    <a:pt x="5983" y="280"/>
                                  </a:lnTo>
                                  <a:lnTo>
                                    <a:pt x="6001" y="300"/>
                                  </a:lnTo>
                                  <a:lnTo>
                                    <a:pt x="6034" y="300"/>
                                  </a:lnTo>
                                  <a:lnTo>
                                    <a:pt x="6017" y="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 name="Freeform 369"/>
                          <wps:cNvSpPr>
                            <a:spLocks/>
                          </wps:cNvSpPr>
                          <wps:spPr bwMode="auto">
                            <a:xfrm>
                              <a:off x="3215" y="10199"/>
                              <a:ext cx="6496" cy="2180"/>
                            </a:xfrm>
                            <a:custGeom>
                              <a:avLst/>
                              <a:gdLst>
                                <a:gd name="T0" fmla="+- 0 9285 3215"/>
                                <a:gd name="T1" fmla="*/ T0 w 6496"/>
                                <a:gd name="T2" fmla="+- 0 10479 10199"/>
                                <a:gd name="T3" fmla="*/ 10479 h 2180"/>
                                <a:gd name="T4" fmla="+- 0 9272 3215"/>
                                <a:gd name="T5" fmla="*/ T4 w 6496"/>
                                <a:gd name="T6" fmla="+- 0 10479 10199"/>
                                <a:gd name="T7" fmla="*/ 10479 h 2180"/>
                                <a:gd name="T8" fmla="+- 0 9278 3215"/>
                                <a:gd name="T9" fmla="*/ T8 w 6496"/>
                                <a:gd name="T10" fmla="+- 0 10499 10199"/>
                                <a:gd name="T11" fmla="*/ 10499 h 2180"/>
                                <a:gd name="T12" fmla="+- 0 9298 3215"/>
                                <a:gd name="T13" fmla="*/ T12 w 6496"/>
                                <a:gd name="T14" fmla="+- 0 10499 10199"/>
                                <a:gd name="T15" fmla="*/ 10499 h 2180"/>
                                <a:gd name="T16" fmla="+- 0 9285 3215"/>
                                <a:gd name="T17" fmla="*/ T16 w 6496"/>
                                <a:gd name="T18" fmla="+- 0 10479 10199"/>
                                <a:gd name="T19" fmla="*/ 10479 h 2180"/>
                              </a:gdLst>
                              <a:ahLst/>
                              <a:cxnLst>
                                <a:cxn ang="0">
                                  <a:pos x="T1" y="T3"/>
                                </a:cxn>
                                <a:cxn ang="0">
                                  <a:pos x="T5" y="T7"/>
                                </a:cxn>
                                <a:cxn ang="0">
                                  <a:pos x="T9" y="T11"/>
                                </a:cxn>
                                <a:cxn ang="0">
                                  <a:pos x="T13" y="T15"/>
                                </a:cxn>
                                <a:cxn ang="0">
                                  <a:pos x="T17" y="T19"/>
                                </a:cxn>
                              </a:cxnLst>
                              <a:rect l="0" t="0" r="r" b="b"/>
                              <a:pathLst>
                                <a:path w="6496" h="2180">
                                  <a:moveTo>
                                    <a:pt x="6070" y="280"/>
                                  </a:moveTo>
                                  <a:lnTo>
                                    <a:pt x="6057" y="280"/>
                                  </a:lnTo>
                                  <a:lnTo>
                                    <a:pt x="6063" y="300"/>
                                  </a:lnTo>
                                  <a:lnTo>
                                    <a:pt x="6083" y="300"/>
                                  </a:lnTo>
                                  <a:lnTo>
                                    <a:pt x="6070" y="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Freeform 368"/>
                          <wps:cNvSpPr>
                            <a:spLocks/>
                          </wps:cNvSpPr>
                          <wps:spPr bwMode="auto">
                            <a:xfrm>
                              <a:off x="3215" y="10199"/>
                              <a:ext cx="6496" cy="2180"/>
                            </a:xfrm>
                            <a:custGeom>
                              <a:avLst/>
                              <a:gdLst>
                                <a:gd name="T0" fmla="+- 0 9191 3215"/>
                                <a:gd name="T1" fmla="*/ T0 w 6496"/>
                                <a:gd name="T2" fmla="+- 0 10479 10199"/>
                                <a:gd name="T3" fmla="*/ 10479 h 2180"/>
                                <a:gd name="T4" fmla="+- 0 9190 3215"/>
                                <a:gd name="T5" fmla="*/ T4 w 6496"/>
                                <a:gd name="T6" fmla="+- 0 10479 10199"/>
                                <a:gd name="T7" fmla="*/ 10479 h 2180"/>
                                <a:gd name="T8" fmla="+- 0 9192 3215"/>
                                <a:gd name="T9" fmla="*/ T8 w 6496"/>
                                <a:gd name="T10" fmla="+- 0 10480 10199"/>
                                <a:gd name="T11" fmla="*/ 10480 h 2180"/>
                                <a:gd name="T12" fmla="+- 0 9191 3215"/>
                                <a:gd name="T13" fmla="*/ T12 w 6496"/>
                                <a:gd name="T14" fmla="+- 0 10479 10199"/>
                                <a:gd name="T15" fmla="*/ 10479 h 2180"/>
                              </a:gdLst>
                              <a:ahLst/>
                              <a:cxnLst>
                                <a:cxn ang="0">
                                  <a:pos x="T1" y="T3"/>
                                </a:cxn>
                                <a:cxn ang="0">
                                  <a:pos x="T5" y="T7"/>
                                </a:cxn>
                                <a:cxn ang="0">
                                  <a:pos x="T9" y="T11"/>
                                </a:cxn>
                                <a:cxn ang="0">
                                  <a:pos x="T13" y="T15"/>
                                </a:cxn>
                              </a:cxnLst>
                              <a:rect l="0" t="0" r="r" b="b"/>
                              <a:pathLst>
                                <a:path w="6496" h="2180">
                                  <a:moveTo>
                                    <a:pt x="5976" y="280"/>
                                  </a:moveTo>
                                  <a:lnTo>
                                    <a:pt x="5975" y="280"/>
                                  </a:lnTo>
                                  <a:lnTo>
                                    <a:pt x="5977" y="281"/>
                                  </a:lnTo>
                                  <a:lnTo>
                                    <a:pt x="5976" y="2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 name="Freeform 367"/>
                          <wps:cNvSpPr>
                            <a:spLocks/>
                          </wps:cNvSpPr>
                          <wps:spPr bwMode="auto">
                            <a:xfrm>
                              <a:off x="3215" y="10199"/>
                              <a:ext cx="6496" cy="2180"/>
                            </a:xfrm>
                            <a:custGeom>
                              <a:avLst/>
                              <a:gdLst>
                                <a:gd name="T0" fmla="+- 0 5168 3215"/>
                                <a:gd name="T1" fmla="*/ T0 w 6496"/>
                                <a:gd name="T2" fmla="+- 0 10459 10199"/>
                                <a:gd name="T3" fmla="*/ 10459 h 2180"/>
                                <a:gd name="T4" fmla="+- 0 5161 3215"/>
                                <a:gd name="T5" fmla="*/ T4 w 6496"/>
                                <a:gd name="T6" fmla="+- 0 10459 10199"/>
                                <a:gd name="T7" fmla="*/ 10459 h 2180"/>
                                <a:gd name="T8" fmla="+- 0 5154 3215"/>
                                <a:gd name="T9" fmla="*/ T8 w 6496"/>
                                <a:gd name="T10" fmla="+- 0 10479 10199"/>
                                <a:gd name="T11" fmla="*/ 10479 h 2180"/>
                                <a:gd name="T12" fmla="+- 0 5177 3215"/>
                                <a:gd name="T13" fmla="*/ T12 w 6496"/>
                                <a:gd name="T14" fmla="+- 0 10479 10199"/>
                                <a:gd name="T15" fmla="*/ 10479 h 2180"/>
                                <a:gd name="T16" fmla="+- 0 5168 3215"/>
                                <a:gd name="T17" fmla="*/ T16 w 6496"/>
                                <a:gd name="T18" fmla="+- 0 10459 10199"/>
                                <a:gd name="T19" fmla="*/ 10459 h 2180"/>
                              </a:gdLst>
                              <a:ahLst/>
                              <a:cxnLst>
                                <a:cxn ang="0">
                                  <a:pos x="T1" y="T3"/>
                                </a:cxn>
                                <a:cxn ang="0">
                                  <a:pos x="T5" y="T7"/>
                                </a:cxn>
                                <a:cxn ang="0">
                                  <a:pos x="T9" y="T11"/>
                                </a:cxn>
                                <a:cxn ang="0">
                                  <a:pos x="T13" y="T15"/>
                                </a:cxn>
                                <a:cxn ang="0">
                                  <a:pos x="T17" y="T19"/>
                                </a:cxn>
                              </a:cxnLst>
                              <a:rect l="0" t="0" r="r" b="b"/>
                              <a:pathLst>
                                <a:path w="6496" h="2180">
                                  <a:moveTo>
                                    <a:pt x="1953" y="260"/>
                                  </a:moveTo>
                                  <a:lnTo>
                                    <a:pt x="1946" y="260"/>
                                  </a:lnTo>
                                  <a:lnTo>
                                    <a:pt x="1939" y="280"/>
                                  </a:lnTo>
                                  <a:lnTo>
                                    <a:pt x="1962" y="280"/>
                                  </a:lnTo>
                                  <a:lnTo>
                                    <a:pt x="1953" y="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 name="Freeform 366"/>
                          <wps:cNvSpPr>
                            <a:spLocks/>
                          </wps:cNvSpPr>
                          <wps:spPr bwMode="auto">
                            <a:xfrm>
                              <a:off x="3215" y="10199"/>
                              <a:ext cx="6496" cy="2180"/>
                            </a:xfrm>
                            <a:custGeom>
                              <a:avLst/>
                              <a:gdLst>
                                <a:gd name="T0" fmla="+- 0 5498 3215"/>
                                <a:gd name="T1" fmla="*/ T0 w 6496"/>
                                <a:gd name="T2" fmla="+- 0 10459 10199"/>
                                <a:gd name="T3" fmla="*/ 10459 h 2180"/>
                                <a:gd name="T4" fmla="+- 0 5185 3215"/>
                                <a:gd name="T5" fmla="*/ T4 w 6496"/>
                                <a:gd name="T6" fmla="+- 0 10459 10199"/>
                                <a:gd name="T7" fmla="*/ 10459 h 2180"/>
                                <a:gd name="T8" fmla="+- 0 5177 3215"/>
                                <a:gd name="T9" fmla="*/ T8 w 6496"/>
                                <a:gd name="T10" fmla="+- 0 10479 10199"/>
                                <a:gd name="T11" fmla="*/ 10479 h 2180"/>
                                <a:gd name="T12" fmla="+- 0 5475 3215"/>
                                <a:gd name="T13" fmla="*/ T12 w 6496"/>
                                <a:gd name="T14" fmla="+- 0 10479 10199"/>
                                <a:gd name="T15" fmla="*/ 10479 h 2180"/>
                                <a:gd name="T16" fmla="+- 0 5498 3215"/>
                                <a:gd name="T17" fmla="*/ T16 w 6496"/>
                                <a:gd name="T18" fmla="+- 0 10459 10199"/>
                                <a:gd name="T19" fmla="*/ 10459 h 2180"/>
                              </a:gdLst>
                              <a:ahLst/>
                              <a:cxnLst>
                                <a:cxn ang="0">
                                  <a:pos x="T1" y="T3"/>
                                </a:cxn>
                                <a:cxn ang="0">
                                  <a:pos x="T5" y="T7"/>
                                </a:cxn>
                                <a:cxn ang="0">
                                  <a:pos x="T9" y="T11"/>
                                </a:cxn>
                                <a:cxn ang="0">
                                  <a:pos x="T13" y="T15"/>
                                </a:cxn>
                                <a:cxn ang="0">
                                  <a:pos x="T17" y="T19"/>
                                </a:cxn>
                              </a:cxnLst>
                              <a:rect l="0" t="0" r="r" b="b"/>
                              <a:pathLst>
                                <a:path w="6496" h="2180">
                                  <a:moveTo>
                                    <a:pt x="2283" y="260"/>
                                  </a:moveTo>
                                  <a:lnTo>
                                    <a:pt x="1970" y="260"/>
                                  </a:lnTo>
                                  <a:lnTo>
                                    <a:pt x="1962" y="280"/>
                                  </a:lnTo>
                                  <a:lnTo>
                                    <a:pt x="2260" y="280"/>
                                  </a:lnTo>
                                  <a:lnTo>
                                    <a:pt x="2283" y="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 name="Freeform 365"/>
                          <wps:cNvSpPr>
                            <a:spLocks/>
                          </wps:cNvSpPr>
                          <wps:spPr bwMode="auto">
                            <a:xfrm>
                              <a:off x="3215" y="10199"/>
                              <a:ext cx="6496" cy="2180"/>
                            </a:xfrm>
                            <a:custGeom>
                              <a:avLst/>
                              <a:gdLst>
                                <a:gd name="T0" fmla="+- 0 9213 3215"/>
                                <a:gd name="T1" fmla="*/ T0 w 6496"/>
                                <a:gd name="T2" fmla="+- 0 10459 10199"/>
                                <a:gd name="T3" fmla="*/ 10459 h 2180"/>
                                <a:gd name="T4" fmla="+- 0 9076 3215"/>
                                <a:gd name="T5" fmla="*/ T4 w 6496"/>
                                <a:gd name="T6" fmla="+- 0 10459 10199"/>
                                <a:gd name="T7" fmla="*/ 10459 h 2180"/>
                                <a:gd name="T8" fmla="+- 0 9087 3215"/>
                                <a:gd name="T9" fmla="*/ T8 w 6496"/>
                                <a:gd name="T10" fmla="+- 0 10479 10199"/>
                                <a:gd name="T11" fmla="*/ 10479 h 2180"/>
                                <a:gd name="T12" fmla="+- 0 9225 3215"/>
                                <a:gd name="T13" fmla="*/ T12 w 6496"/>
                                <a:gd name="T14" fmla="+- 0 10479 10199"/>
                                <a:gd name="T15" fmla="*/ 10479 h 2180"/>
                                <a:gd name="T16" fmla="+- 0 9213 3215"/>
                                <a:gd name="T17" fmla="*/ T16 w 6496"/>
                                <a:gd name="T18" fmla="+- 0 10459 10199"/>
                                <a:gd name="T19" fmla="*/ 10459 h 2180"/>
                              </a:gdLst>
                              <a:ahLst/>
                              <a:cxnLst>
                                <a:cxn ang="0">
                                  <a:pos x="T1" y="T3"/>
                                </a:cxn>
                                <a:cxn ang="0">
                                  <a:pos x="T5" y="T7"/>
                                </a:cxn>
                                <a:cxn ang="0">
                                  <a:pos x="T9" y="T11"/>
                                </a:cxn>
                                <a:cxn ang="0">
                                  <a:pos x="T13" y="T15"/>
                                </a:cxn>
                                <a:cxn ang="0">
                                  <a:pos x="T17" y="T19"/>
                                </a:cxn>
                              </a:cxnLst>
                              <a:rect l="0" t="0" r="r" b="b"/>
                              <a:pathLst>
                                <a:path w="6496" h="2180">
                                  <a:moveTo>
                                    <a:pt x="5998" y="260"/>
                                  </a:moveTo>
                                  <a:lnTo>
                                    <a:pt x="5861" y="260"/>
                                  </a:lnTo>
                                  <a:lnTo>
                                    <a:pt x="5872" y="280"/>
                                  </a:lnTo>
                                  <a:lnTo>
                                    <a:pt x="6010" y="280"/>
                                  </a:lnTo>
                                  <a:lnTo>
                                    <a:pt x="5998" y="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 name="Freeform 364"/>
                          <wps:cNvSpPr>
                            <a:spLocks/>
                          </wps:cNvSpPr>
                          <wps:spPr bwMode="auto">
                            <a:xfrm>
                              <a:off x="3215" y="10199"/>
                              <a:ext cx="6496" cy="2180"/>
                            </a:xfrm>
                            <a:custGeom>
                              <a:avLst/>
                              <a:gdLst>
                                <a:gd name="T0" fmla="+- 0 9256 3215"/>
                                <a:gd name="T1" fmla="*/ T0 w 6496"/>
                                <a:gd name="T2" fmla="+- 0 10459 10199"/>
                                <a:gd name="T3" fmla="*/ 10459 h 2180"/>
                                <a:gd name="T4" fmla="+- 0 9217 3215"/>
                                <a:gd name="T5" fmla="*/ T4 w 6496"/>
                                <a:gd name="T6" fmla="+- 0 10459 10199"/>
                                <a:gd name="T7" fmla="*/ 10459 h 2180"/>
                                <a:gd name="T8" fmla="+- 0 9242 3215"/>
                                <a:gd name="T9" fmla="*/ T8 w 6496"/>
                                <a:gd name="T10" fmla="+- 0 10479 10199"/>
                                <a:gd name="T11" fmla="*/ 10479 h 2180"/>
                                <a:gd name="T12" fmla="+- 0 9267 3215"/>
                                <a:gd name="T13" fmla="*/ T12 w 6496"/>
                                <a:gd name="T14" fmla="+- 0 10479 10199"/>
                                <a:gd name="T15" fmla="*/ 10479 h 2180"/>
                                <a:gd name="T16" fmla="+- 0 9256 3215"/>
                                <a:gd name="T17" fmla="*/ T16 w 6496"/>
                                <a:gd name="T18" fmla="+- 0 10459 10199"/>
                                <a:gd name="T19" fmla="*/ 10459 h 2180"/>
                              </a:gdLst>
                              <a:ahLst/>
                              <a:cxnLst>
                                <a:cxn ang="0">
                                  <a:pos x="T1" y="T3"/>
                                </a:cxn>
                                <a:cxn ang="0">
                                  <a:pos x="T5" y="T7"/>
                                </a:cxn>
                                <a:cxn ang="0">
                                  <a:pos x="T9" y="T11"/>
                                </a:cxn>
                                <a:cxn ang="0">
                                  <a:pos x="T13" y="T15"/>
                                </a:cxn>
                                <a:cxn ang="0">
                                  <a:pos x="T17" y="T19"/>
                                </a:cxn>
                              </a:cxnLst>
                              <a:rect l="0" t="0" r="r" b="b"/>
                              <a:pathLst>
                                <a:path w="6496" h="2180">
                                  <a:moveTo>
                                    <a:pt x="6041" y="260"/>
                                  </a:moveTo>
                                  <a:lnTo>
                                    <a:pt x="6002" y="260"/>
                                  </a:lnTo>
                                  <a:lnTo>
                                    <a:pt x="6027" y="280"/>
                                  </a:lnTo>
                                  <a:lnTo>
                                    <a:pt x="6052" y="280"/>
                                  </a:lnTo>
                                  <a:lnTo>
                                    <a:pt x="6041" y="2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 name="Freeform 363"/>
                          <wps:cNvSpPr>
                            <a:spLocks/>
                          </wps:cNvSpPr>
                          <wps:spPr bwMode="auto">
                            <a:xfrm>
                              <a:off x="3215" y="10199"/>
                              <a:ext cx="6496" cy="2180"/>
                            </a:xfrm>
                            <a:custGeom>
                              <a:avLst/>
                              <a:gdLst>
                                <a:gd name="T0" fmla="+- 0 5616 3215"/>
                                <a:gd name="T1" fmla="*/ T0 w 6496"/>
                                <a:gd name="T2" fmla="+- 0 10439 10199"/>
                                <a:gd name="T3" fmla="*/ 10439 h 2180"/>
                                <a:gd name="T4" fmla="+- 0 5215 3215"/>
                                <a:gd name="T5" fmla="*/ T4 w 6496"/>
                                <a:gd name="T6" fmla="+- 0 10439 10199"/>
                                <a:gd name="T7" fmla="*/ 10439 h 2180"/>
                                <a:gd name="T8" fmla="+- 0 5202 3215"/>
                                <a:gd name="T9" fmla="*/ T8 w 6496"/>
                                <a:gd name="T10" fmla="+- 0 10459 10199"/>
                                <a:gd name="T11" fmla="*/ 10459 h 2180"/>
                                <a:gd name="T12" fmla="+- 0 5604 3215"/>
                                <a:gd name="T13" fmla="*/ T12 w 6496"/>
                                <a:gd name="T14" fmla="+- 0 10459 10199"/>
                                <a:gd name="T15" fmla="*/ 10459 h 2180"/>
                                <a:gd name="T16" fmla="+- 0 5616 3215"/>
                                <a:gd name="T17" fmla="*/ T16 w 6496"/>
                                <a:gd name="T18" fmla="+- 0 10439 10199"/>
                                <a:gd name="T19" fmla="*/ 10439 h 2180"/>
                              </a:gdLst>
                              <a:ahLst/>
                              <a:cxnLst>
                                <a:cxn ang="0">
                                  <a:pos x="T1" y="T3"/>
                                </a:cxn>
                                <a:cxn ang="0">
                                  <a:pos x="T5" y="T7"/>
                                </a:cxn>
                                <a:cxn ang="0">
                                  <a:pos x="T9" y="T11"/>
                                </a:cxn>
                                <a:cxn ang="0">
                                  <a:pos x="T13" y="T15"/>
                                </a:cxn>
                                <a:cxn ang="0">
                                  <a:pos x="T17" y="T19"/>
                                </a:cxn>
                              </a:cxnLst>
                              <a:rect l="0" t="0" r="r" b="b"/>
                              <a:pathLst>
                                <a:path w="6496" h="2180">
                                  <a:moveTo>
                                    <a:pt x="2401" y="240"/>
                                  </a:moveTo>
                                  <a:lnTo>
                                    <a:pt x="2000" y="240"/>
                                  </a:lnTo>
                                  <a:lnTo>
                                    <a:pt x="1987" y="260"/>
                                  </a:lnTo>
                                  <a:lnTo>
                                    <a:pt x="2389" y="260"/>
                                  </a:lnTo>
                                  <a:lnTo>
                                    <a:pt x="2401" y="2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 name="Freeform 362"/>
                          <wps:cNvSpPr>
                            <a:spLocks/>
                          </wps:cNvSpPr>
                          <wps:spPr bwMode="auto">
                            <a:xfrm>
                              <a:off x="3215" y="10199"/>
                              <a:ext cx="6496" cy="2180"/>
                            </a:xfrm>
                            <a:custGeom>
                              <a:avLst/>
                              <a:gdLst>
                                <a:gd name="T0" fmla="+- 0 9225 3215"/>
                                <a:gd name="T1" fmla="*/ T0 w 6496"/>
                                <a:gd name="T2" fmla="+- 0 10439 10199"/>
                                <a:gd name="T3" fmla="*/ 10439 h 2180"/>
                                <a:gd name="T4" fmla="+- 0 9005 3215"/>
                                <a:gd name="T5" fmla="*/ T4 w 6496"/>
                                <a:gd name="T6" fmla="+- 0 10439 10199"/>
                                <a:gd name="T7" fmla="*/ 10439 h 2180"/>
                                <a:gd name="T8" fmla="+- 0 9020 3215"/>
                                <a:gd name="T9" fmla="*/ T8 w 6496"/>
                                <a:gd name="T10" fmla="+- 0 10459 10199"/>
                                <a:gd name="T11" fmla="*/ 10459 h 2180"/>
                                <a:gd name="T12" fmla="+- 0 9238 3215"/>
                                <a:gd name="T13" fmla="*/ T12 w 6496"/>
                                <a:gd name="T14" fmla="+- 0 10459 10199"/>
                                <a:gd name="T15" fmla="*/ 10459 h 2180"/>
                                <a:gd name="T16" fmla="+- 0 9225 3215"/>
                                <a:gd name="T17" fmla="*/ T16 w 6496"/>
                                <a:gd name="T18" fmla="+- 0 10439 10199"/>
                                <a:gd name="T19" fmla="*/ 10439 h 2180"/>
                              </a:gdLst>
                              <a:ahLst/>
                              <a:cxnLst>
                                <a:cxn ang="0">
                                  <a:pos x="T1" y="T3"/>
                                </a:cxn>
                                <a:cxn ang="0">
                                  <a:pos x="T5" y="T7"/>
                                </a:cxn>
                                <a:cxn ang="0">
                                  <a:pos x="T9" y="T11"/>
                                </a:cxn>
                                <a:cxn ang="0">
                                  <a:pos x="T13" y="T15"/>
                                </a:cxn>
                                <a:cxn ang="0">
                                  <a:pos x="T17" y="T19"/>
                                </a:cxn>
                              </a:cxnLst>
                              <a:rect l="0" t="0" r="r" b="b"/>
                              <a:pathLst>
                                <a:path w="6496" h="2180">
                                  <a:moveTo>
                                    <a:pt x="6010" y="240"/>
                                  </a:moveTo>
                                  <a:lnTo>
                                    <a:pt x="5790" y="240"/>
                                  </a:lnTo>
                                  <a:lnTo>
                                    <a:pt x="5805" y="260"/>
                                  </a:lnTo>
                                  <a:lnTo>
                                    <a:pt x="6023" y="260"/>
                                  </a:lnTo>
                                  <a:lnTo>
                                    <a:pt x="6010" y="2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9" name="Freeform 361"/>
                          <wps:cNvSpPr>
                            <a:spLocks/>
                          </wps:cNvSpPr>
                          <wps:spPr bwMode="auto">
                            <a:xfrm>
                              <a:off x="3215" y="10199"/>
                              <a:ext cx="6496" cy="2180"/>
                            </a:xfrm>
                            <a:custGeom>
                              <a:avLst/>
                              <a:gdLst>
                                <a:gd name="T0" fmla="+- 0 5714 3215"/>
                                <a:gd name="T1" fmla="*/ T0 w 6496"/>
                                <a:gd name="T2" fmla="+- 0 10419 10199"/>
                                <a:gd name="T3" fmla="*/ 10419 h 2180"/>
                                <a:gd name="T4" fmla="+- 0 5315 3215"/>
                                <a:gd name="T5" fmla="*/ T4 w 6496"/>
                                <a:gd name="T6" fmla="+- 0 10419 10199"/>
                                <a:gd name="T7" fmla="*/ 10419 h 2180"/>
                                <a:gd name="T8" fmla="+- 0 5302 3215"/>
                                <a:gd name="T9" fmla="*/ T8 w 6496"/>
                                <a:gd name="T10" fmla="+- 0 10439 10199"/>
                                <a:gd name="T11" fmla="*/ 10439 h 2180"/>
                                <a:gd name="T12" fmla="+- 0 5702 3215"/>
                                <a:gd name="T13" fmla="*/ T12 w 6496"/>
                                <a:gd name="T14" fmla="+- 0 10439 10199"/>
                                <a:gd name="T15" fmla="*/ 10439 h 2180"/>
                                <a:gd name="T16" fmla="+- 0 5714 3215"/>
                                <a:gd name="T17" fmla="*/ T16 w 6496"/>
                                <a:gd name="T18" fmla="+- 0 10419 10199"/>
                                <a:gd name="T19" fmla="*/ 10419 h 2180"/>
                              </a:gdLst>
                              <a:ahLst/>
                              <a:cxnLst>
                                <a:cxn ang="0">
                                  <a:pos x="T1" y="T3"/>
                                </a:cxn>
                                <a:cxn ang="0">
                                  <a:pos x="T5" y="T7"/>
                                </a:cxn>
                                <a:cxn ang="0">
                                  <a:pos x="T9" y="T11"/>
                                </a:cxn>
                                <a:cxn ang="0">
                                  <a:pos x="T13" y="T15"/>
                                </a:cxn>
                                <a:cxn ang="0">
                                  <a:pos x="T17" y="T19"/>
                                </a:cxn>
                              </a:cxnLst>
                              <a:rect l="0" t="0" r="r" b="b"/>
                              <a:pathLst>
                                <a:path w="6496" h="2180">
                                  <a:moveTo>
                                    <a:pt x="2499" y="220"/>
                                  </a:moveTo>
                                  <a:lnTo>
                                    <a:pt x="2100" y="220"/>
                                  </a:lnTo>
                                  <a:lnTo>
                                    <a:pt x="2087" y="240"/>
                                  </a:lnTo>
                                  <a:lnTo>
                                    <a:pt x="2487" y="240"/>
                                  </a:lnTo>
                                  <a:lnTo>
                                    <a:pt x="2499" y="2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0" name="Freeform 360"/>
                          <wps:cNvSpPr>
                            <a:spLocks/>
                          </wps:cNvSpPr>
                          <wps:spPr bwMode="auto">
                            <a:xfrm>
                              <a:off x="3215" y="10199"/>
                              <a:ext cx="6496" cy="2180"/>
                            </a:xfrm>
                            <a:custGeom>
                              <a:avLst/>
                              <a:gdLst>
                                <a:gd name="T0" fmla="+- 0 5744 3215"/>
                                <a:gd name="T1" fmla="*/ T0 w 6496"/>
                                <a:gd name="T2" fmla="+- 0 10419 10199"/>
                                <a:gd name="T3" fmla="*/ 10419 h 2180"/>
                                <a:gd name="T4" fmla="+- 0 5729 3215"/>
                                <a:gd name="T5" fmla="*/ T4 w 6496"/>
                                <a:gd name="T6" fmla="+- 0 10419 10199"/>
                                <a:gd name="T7" fmla="*/ 10419 h 2180"/>
                                <a:gd name="T8" fmla="+- 0 5735 3215"/>
                                <a:gd name="T9" fmla="*/ T8 w 6496"/>
                                <a:gd name="T10" fmla="+- 0 10439 10199"/>
                                <a:gd name="T11" fmla="*/ 10439 h 2180"/>
                                <a:gd name="T12" fmla="+- 0 5744 3215"/>
                                <a:gd name="T13" fmla="*/ T12 w 6496"/>
                                <a:gd name="T14" fmla="+- 0 10419 10199"/>
                                <a:gd name="T15" fmla="*/ 10419 h 2180"/>
                              </a:gdLst>
                              <a:ahLst/>
                              <a:cxnLst>
                                <a:cxn ang="0">
                                  <a:pos x="T1" y="T3"/>
                                </a:cxn>
                                <a:cxn ang="0">
                                  <a:pos x="T5" y="T7"/>
                                </a:cxn>
                                <a:cxn ang="0">
                                  <a:pos x="T9" y="T11"/>
                                </a:cxn>
                                <a:cxn ang="0">
                                  <a:pos x="T13" y="T15"/>
                                </a:cxn>
                              </a:cxnLst>
                              <a:rect l="0" t="0" r="r" b="b"/>
                              <a:pathLst>
                                <a:path w="6496" h="2180">
                                  <a:moveTo>
                                    <a:pt x="2529" y="220"/>
                                  </a:moveTo>
                                  <a:lnTo>
                                    <a:pt x="2514" y="220"/>
                                  </a:lnTo>
                                  <a:lnTo>
                                    <a:pt x="2520" y="240"/>
                                  </a:lnTo>
                                  <a:lnTo>
                                    <a:pt x="2529" y="2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 name="Freeform 359"/>
                          <wps:cNvSpPr>
                            <a:spLocks/>
                          </wps:cNvSpPr>
                          <wps:spPr bwMode="auto">
                            <a:xfrm>
                              <a:off x="3215" y="10199"/>
                              <a:ext cx="6496" cy="2180"/>
                            </a:xfrm>
                            <a:custGeom>
                              <a:avLst/>
                              <a:gdLst>
                                <a:gd name="T0" fmla="+- 0 9187 3215"/>
                                <a:gd name="T1" fmla="*/ T0 w 6496"/>
                                <a:gd name="T2" fmla="+- 0 10419 10199"/>
                                <a:gd name="T3" fmla="*/ 10419 h 2180"/>
                                <a:gd name="T4" fmla="+- 0 8956 3215"/>
                                <a:gd name="T5" fmla="*/ T4 w 6496"/>
                                <a:gd name="T6" fmla="+- 0 10419 10199"/>
                                <a:gd name="T7" fmla="*/ 10419 h 2180"/>
                                <a:gd name="T8" fmla="+- 0 8961 3215"/>
                                <a:gd name="T9" fmla="*/ T8 w 6496"/>
                                <a:gd name="T10" fmla="+- 0 10439 10199"/>
                                <a:gd name="T11" fmla="*/ 10439 h 2180"/>
                                <a:gd name="T12" fmla="+- 0 9194 3215"/>
                                <a:gd name="T13" fmla="*/ T12 w 6496"/>
                                <a:gd name="T14" fmla="+- 0 10439 10199"/>
                                <a:gd name="T15" fmla="*/ 10439 h 2180"/>
                                <a:gd name="T16" fmla="+- 0 9187 3215"/>
                                <a:gd name="T17" fmla="*/ T16 w 6496"/>
                                <a:gd name="T18" fmla="+- 0 10419 10199"/>
                                <a:gd name="T19" fmla="*/ 10419 h 2180"/>
                              </a:gdLst>
                              <a:ahLst/>
                              <a:cxnLst>
                                <a:cxn ang="0">
                                  <a:pos x="T1" y="T3"/>
                                </a:cxn>
                                <a:cxn ang="0">
                                  <a:pos x="T5" y="T7"/>
                                </a:cxn>
                                <a:cxn ang="0">
                                  <a:pos x="T9" y="T11"/>
                                </a:cxn>
                                <a:cxn ang="0">
                                  <a:pos x="T13" y="T15"/>
                                </a:cxn>
                                <a:cxn ang="0">
                                  <a:pos x="T17" y="T19"/>
                                </a:cxn>
                              </a:cxnLst>
                              <a:rect l="0" t="0" r="r" b="b"/>
                              <a:pathLst>
                                <a:path w="6496" h="2180">
                                  <a:moveTo>
                                    <a:pt x="5972" y="220"/>
                                  </a:moveTo>
                                  <a:lnTo>
                                    <a:pt x="5741" y="220"/>
                                  </a:lnTo>
                                  <a:lnTo>
                                    <a:pt x="5746" y="240"/>
                                  </a:lnTo>
                                  <a:lnTo>
                                    <a:pt x="5979" y="240"/>
                                  </a:lnTo>
                                  <a:lnTo>
                                    <a:pt x="5972" y="2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2" name="Freeform 358"/>
                          <wps:cNvSpPr>
                            <a:spLocks/>
                          </wps:cNvSpPr>
                          <wps:spPr bwMode="auto">
                            <a:xfrm>
                              <a:off x="3215" y="10199"/>
                              <a:ext cx="6496" cy="2180"/>
                            </a:xfrm>
                            <a:custGeom>
                              <a:avLst/>
                              <a:gdLst>
                                <a:gd name="T0" fmla="+- 0 5844 3215"/>
                                <a:gd name="T1" fmla="*/ T0 w 6496"/>
                                <a:gd name="T2" fmla="+- 0 10399 10199"/>
                                <a:gd name="T3" fmla="*/ 10399 h 2180"/>
                                <a:gd name="T4" fmla="+- 0 5407 3215"/>
                                <a:gd name="T5" fmla="*/ T4 w 6496"/>
                                <a:gd name="T6" fmla="+- 0 10399 10199"/>
                                <a:gd name="T7" fmla="*/ 10399 h 2180"/>
                                <a:gd name="T8" fmla="+- 0 5400 3215"/>
                                <a:gd name="T9" fmla="*/ T8 w 6496"/>
                                <a:gd name="T10" fmla="+- 0 10419 10199"/>
                                <a:gd name="T11" fmla="*/ 10419 h 2180"/>
                                <a:gd name="T12" fmla="+- 0 5815 3215"/>
                                <a:gd name="T13" fmla="*/ T12 w 6496"/>
                                <a:gd name="T14" fmla="+- 0 10419 10199"/>
                                <a:gd name="T15" fmla="*/ 10419 h 2180"/>
                                <a:gd name="T16" fmla="+- 0 5844 3215"/>
                                <a:gd name="T17" fmla="*/ T16 w 6496"/>
                                <a:gd name="T18" fmla="+- 0 10399 10199"/>
                                <a:gd name="T19" fmla="*/ 10399 h 2180"/>
                              </a:gdLst>
                              <a:ahLst/>
                              <a:cxnLst>
                                <a:cxn ang="0">
                                  <a:pos x="T1" y="T3"/>
                                </a:cxn>
                                <a:cxn ang="0">
                                  <a:pos x="T5" y="T7"/>
                                </a:cxn>
                                <a:cxn ang="0">
                                  <a:pos x="T9" y="T11"/>
                                </a:cxn>
                                <a:cxn ang="0">
                                  <a:pos x="T13" y="T15"/>
                                </a:cxn>
                                <a:cxn ang="0">
                                  <a:pos x="T17" y="T19"/>
                                </a:cxn>
                              </a:cxnLst>
                              <a:rect l="0" t="0" r="r" b="b"/>
                              <a:pathLst>
                                <a:path w="6496" h="2180">
                                  <a:moveTo>
                                    <a:pt x="2629" y="200"/>
                                  </a:moveTo>
                                  <a:lnTo>
                                    <a:pt x="2192" y="200"/>
                                  </a:lnTo>
                                  <a:lnTo>
                                    <a:pt x="2185" y="220"/>
                                  </a:lnTo>
                                  <a:lnTo>
                                    <a:pt x="2600" y="220"/>
                                  </a:lnTo>
                                  <a:lnTo>
                                    <a:pt x="2629" y="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3" name="Freeform 357"/>
                          <wps:cNvSpPr>
                            <a:spLocks/>
                          </wps:cNvSpPr>
                          <wps:spPr bwMode="auto">
                            <a:xfrm>
                              <a:off x="3215" y="10199"/>
                              <a:ext cx="6496" cy="2180"/>
                            </a:xfrm>
                            <a:custGeom>
                              <a:avLst/>
                              <a:gdLst>
                                <a:gd name="T0" fmla="+- 0 9128 3215"/>
                                <a:gd name="T1" fmla="*/ T0 w 6496"/>
                                <a:gd name="T2" fmla="+- 0 10399 10199"/>
                                <a:gd name="T3" fmla="*/ 10399 h 2180"/>
                                <a:gd name="T4" fmla="+- 0 8895 3215"/>
                                <a:gd name="T5" fmla="*/ T4 w 6496"/>
                                <a:gd name="T6" fmla="+- 0 10399 10199"/>
                                <a:gd name="T7" fmla="*/ 10399 h 2180"/>
                                <a:gd name="T8" fmla="+- 0 8911 3215"/>
                                <a:gd name="T9" fmla="*/ T8 w 6496"/>
                                <a:gd name="T10" fmla="+- 0 10419 10199"/>
                                <a:gd name="T11" fmla="*/ 10419 h 2180"/>
                                <a:gd name="T12" fmla="+- 0 9135 3215"/>
                                <a:gd name="T13" fmla="*/ T12 w 6496"/>
                                <a:gd name="T14" fmla="+- 0 10419 10199"/>
                                <a:gd name="T15" fmla="*/ 10419 h 2180"/>
                                <a:gd name="T16" fmla="+- 0 9128 3215"/>
                                <a:gd name="T17" fmla="*/ T16 w 6496"/>
                                <a:gd name="T18" fmla="+- 0 10399 10199"/>
                                <a:gd name="T19" fmla="*/ 10399 h 2180"/>
                              </a:gdLst>
                              <a:ahLst/>
                              <a:cxnLst>
                                <a:cxn ang="0">
                                  <a:pos x="T1" y="T3"/>
                                </a:cxn>
                                <a:cxn ang="0">
                                  <a:pos x="T5" y="T7"/>
                                </a:cxn>
                                <a:cxn ang="0">
                                  <a:pos x="T9" y="T11"/>
                                </a:cxn>
                                <a:cxn ang="0">
                                  <a:pos x="T13" y="T15"/>
                                </a:cxn>
                                <a:cxn ang="0">
                                  <a:pos x="T17" y="T19"/>
                                </a:cxn>
                              </a:cxnLst>
                              <a:rect l="0" t="0" r="r" b="b"/>
                              <a:pathLst>
                                <a:path w="6496" h="2180">
                                  <a:moveTo>
                                    <a:pt x="5913" y="200"/>
                                  </a:moveTo>
                                  <a:lnTo>
                                    <a:pt x="5680" y="200"/>
                                  </a:lnTo>
                                  <a:lnTo>
                                    <a:pt x="5696" y="220"/>
                                  </a:lnTo>
                                  <a:lnTo>
                                    <a:pt x="5920" y="220"/>
                                  </a:lnTo>
                                  <a:lnTo>
                                    <a:pt x="5913" y="2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4" name="Freeform 356"/>
                          <wps:cNvSpPr>
                            <a:spLocks/>
                          </wps:cNvSpPr>
                          <wps:spPr bwMode="auto">
                            <a:xfrm>
                              <a:off x="3215" y="10199"/>
                              <a:ext cx="6496" cy="2180"/>
                            </a:xfrm>
                            <a:custGeom>
                              <a:avLst/>
                              <a:gdLst>
                                <a:gd name="T0" fmla="+- 0 5746 3215"/>
                                <a:gd name="T1" fmla="*/ T0 w 6496"/>
                                <a:gd name="T2" fmla="+- 0 10379 10199"/>
                                <a:gd name="T3" fmla="*/ 10379 h 2180"/>
                                <a:gd name="T4" fmla="+- 0 5536 3215"/>
                                <a:gd name="T5" fmla="*/ T4 w 6496"/>
                                <a:gd name="T6" fmla="+- 0 10379 10199"/>
                                <a:gd name="T7" fmla="*/ 10379 h 2180"/>
                                <a:gd name="T8" fmla="+- 0 5524 3215"/>
                                <a:gd name="T9" fmla="*/ T8 w 6496"/>
                                <a:gd name="T10" fmla="+- 0 10399 10199"/>
                                <a:gd name="T11" fmla="*/ 10399 h 2180"/>
                                <a:gd name="T12" fmla="+- 0 5727 3215"/>
                                <a:gd name="T13" fmla="*/ T12 w 6496"/>
                                <a:gd name="T14" fmla="+- 0 10399 10199"/>
                                <a:gd name="T15" fmla="*/ 10399 h 2180"/>
                                <a:gd name="T16" fmla="+- 0 5746 3215"/>
                                <a:gd name="T17" fmla="*/ T16 w 6496"/>
                                <a:gd name="T18" fmla="+- 0 10379 10199"/>
                                <a:gd name="T19" fmla="*/ 10379 h 2180"/>
                              </a:gdLst>
                              <a:ahLst/>
                              <a:cxnLst>
                                <a:cxn ang="0">
                                  <a:pos x="T1" y="T3"/>
                                </a:cxn>
                                <a:cxn ang="0">
                                  <a:pos x="T5" y="T7"/>
                                </a:cxn>
                                <a:cxn ang="0">
                                  <a:pos x="T9" y="T11"/>
                                </a:cxn>
                                <a:cxn ang="0">
                                  <a:pos x="T13" y="T15"/>
                                </a:cxn>
                                <a:cxn ang="0">
                                  <a:pos x="T17" y="T19"/>
                                </a:cxn>
                              </a:cxnLst>
                              <a:rect l="0" t="0" r="r" b="b"/>
                              <a:pathLst>
                                <a:path w="6496" h="2180">
                                  <a:moveTo>
                                    <a:pt x="2531" y="180"/>
                                  </a:moveTo>
                                  <a:lnTo>
                                    <a:pt x="2321" y="180"/>
                                  </a:lnTo>
                                  <a:lnTo>
                                    <a:pt x="2309" y="200"/>
                                  </a:lnTo>
                                  <a:lnTo>
                                    <a:pt x="2512" y="200"/>
                                  </a:lnTo>
                                  <a:lnTo>
                                    <a:pt x="2531" y="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5" name="Freeform 355"/>
                          <wps:cNvSpPr>
                            <a:spLocks/>
                          </wps:cNvSpPr>
                          <wps:spPr bwMode="auto">
                            <a:xfrm>
                              <a:off x="3215" y="10199"/>
                              <a:ext cx="6496" cy="2180"/>
                            </a:xfrm>
                            <a:custGeom>
                              <a:avLst/>
                              <a:gdLst>
                                <a:gd name="T0" fmla="+- 0 5926 3215"/>
                                <a:gd name="T1" fmla="*/ T0 w 6496"/>
                                <a:gd name="T2" fmla="+- 0 10379 10199"/>
                                <a:gd name="T3" fmla="*/ 10379 h 2180"/>
                                <a:gd name="T4" fmla="+- 0 5771 3215"/>
                                <a:gd name="T5" fmla="*/ T4 w 6496"/>
                                <a:gd name="T6" fmla="+- 0 10379 10199"/>
                                <a:gd name="T7" fmla="*/ 10379 h 2180"/>
                                <a:gd name="T8" fmla="+- 0 5748 3215"/>
                                <a:gd name="T9" fmla="*/ T8 w 6496"/>
                                <a:gd name="T10" fmla="+- 0 10399 10199"/>
                                <a:gd name="T11" fmla="*/ 10399 h 2180"/>
                                <a:gd name="T12" fmla="+- 0 5918 3215"/>
                                <a:gd name="T13" fmla="*/ T12 w 6496"/>
                                <a:gd name="T14" fmla="+- 0 10399 10199"/>
                                <a:gd name="T15" fmla="*/ 10399 h 2180"/>
                                <a:gd name="T16" fmla="+- 0 5926 3215"/>
                                <a:gd name="T17" fmla="*/ T16 w 6496"/>
                                <a:gd name="T18" fmla="+- 0 10379 10199"/>
                                <a:gd name="T19" fmla="*/ 10379 h 2180"/>
                              </a:gdLst>
                              <a:ahLst/>
                              <a:cxnLst>
                                <a:cxn ang="0">
                                  <a:pos x="T1" y="T3"/>
                                </a:cxn>
                                <a:cxn ang="0">
                                  <a:pos x="T5" y="T7"/>
                                </a:cxn>
                                <a:cxn ang="0">
                                  <a:pos x="T9" y="T11"/>
                                </a:cxn>
                                <a:cxn ang="0">
                                  <a:pos x="T13" y="T15"/>
                                </a:cxn>
                                <a:cxn ang="0">
                                  <a:pos x="T17" y="T19"/>
                                </a:cxn>
                              </a:cxnLst>
                              <a:rect l="0" t="0" r="r" b="b"/>
                              <a:pathLst>
                                <a:path w="6496" h="2180">
                                  <a:moveTo>
                                    <a:pt x="2711" y="180"/>
                                  </a:moveTo>
                                  <a:lnTo>
                                    <a:pt x="2556" y="180"/>
                                  </a:lnTo>
                                  <a:lnTo>
                                    <a:pt x="2533" y="200"/>
                                  </a:lnTo>
                                  <a:lnTo>
                                    <a:pt x="2703" y="200"/>
                                  </a:lnTo>
                                  <a:lnTo>
                                    <a:pt x="2711" y="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6" name="Freeform 354"/>
                          <wps:cNvSpPr>
                            <a:spLocks/>
                          </wps:cNvSpPr>
                          <wps:spPr bwMode="auto">
                            <a:xfrm>
                              <a:off x="3215" y="10199"/>
                              <a:ext cx="6496" cy="2180"/>
                            </a:xfrm>
                            <a:custGeom>
                              <a:avLst/>
                              <a:gdLst>
                                <a:gd name="T0" fmla="+- 0 6012 3215"/>
                                <a:gd name="T1" fmla="*/ T0 w 6496"/>
                                <a:gd name="T2" fmla="+- 0 10379 10199"/>
                                <a:gd name="T3" fmla="*/ 10379 h 2180"/>
                                <a:gd name="T4" fmla="+- 0 5926 3215"/>
                                <a:gd name="T5" fmla="*/ T4 w 6496"/>
                                <a:gd name="T6" fmla="+- 0 10379 10199"/>
                                <a:gd name="T7" fmla="*/ 10379 h 2180"/>
                                <a:gd name="T8" fmla="+- 0 5936 3215"/>
                                <a:gd name="T9" fmla="*/ T8 w 6496"/>
                                <a:gd name="T10" fmla="+- 0 10399 10199"/>
                                <a:gd name="T11" fmla="*/ 10399 h 2180"/>
                                <a:gd name="T12" fmla="+- 0 5996 3215"/>
                                <a:gd name="T13" fmla="*/ T12 w 6496"/>
                                <a:gd name="T14" fmla="+- 0 10399 10199"/>
                                <a:gd name="T15" fmla="*/ 10399 h 2180"/>
                                <a:gd name="T16" fmla="+- 0 6012 3215"/>
                                <a:gd name="T17" fmla="*/ T16 w 6496"/>
                                <a:gd name="T18" fmla="+- 0 10379 10199"/>
                                <a:gd name="T19" fmla="*/ 10379 h 2180"/>
                              </a:gdLst>
                              <a:ahLst/>
                              <a:cxnLst>
                                <a:cxn ang="0">
                                  <a:pos x="T1" y="T3"/>
                                </a:cxn>
                                <a:cxn ang="0">
                                  <a:pos x="T5" y="T7"/>
                                </a:cxn>
                                <a:cxn ang="0">
                                  <a:pos x="T9" y="T11"/>
                                </a:cxn>
                                <a:cxn ang="0">
                                  <a:pos x="T13" y="T15"/>
                                </a:cxn>
                                <a:cxn ang="0">
                                  <a:pos x="T17" y="T19"/>
                                </a:cxn>
                              </a:cxnLst>
                              <a:rect l="0" t="0" r="r" b="b"/>
                              <a:pathLst>
                                <a:path w="6496" h="2180">
                                  <a:moveTo>
                                    <a:pt x="2797" y="180"/>
                                  </a:moveTo>
                                  <a:lnTo>
                                    <a:pt x="2711" y="180"/>
                                  </a:lnTo>
                                  <a:lnTo>
                                    <a:pt x="2721" y="200"/>
                                  </a:lnTo>
                                  <a:lnTo>
                                    <a:pt x="2781" y="200"/>
                                  </a:lnTo>
                                  <a:lnTo>
                                    <a:pt x="2797" y="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7" name="Freeform 353"/>
                          <wps:cNvSpPr>
                            <a:spLocks/>
                          </wps:cNvSpPr>
                          <wps:spPr bwMode="auto">
                            <a:xfrm>
                              <a:off x="3215" y="10199"/>
                              <a:ext cx="6496" cy="2180"/>
                            </a:xfrm>
                            <a:custGeom>
                              <a:avLst/>
                              <a:gdLst>
                                <a:gd name="T0" fmla="+- 0 9083 3215"/>
                                <a:gd name="T1" fmla="*/ T0 w 6496"/>
                                <a:gd name="T2" fmla="+- 0 10379 10199"/>
                                <a:gd name="T3" fmla="*/ 10379 h 2180"/>
                                <a:gd name="T4" fmla="+- 0 8816 3215"/>
                                <a:gd name="T5" fmla="*/ T4 w 6496"/>
                                <a:gd name="T6" fmla="+- 0 10379 10199"/>
                                <a:gd name="T7" fmla="*/ 10379 h 2180"/>
                                <a:gd name="T8" fmla="+- 0 8825 3215"/>
                                <a:gd name="T9" fmla="*/ T8 w 6496"/>
                                <a:gd name="T10" fmla="+- 0 10399 10199"/>
                                <a:gd name="T11" fmla="*/ 10399 h 2180"/>
                                <a:gd name="T12" fmla="+- 0 9090 3215"/>
                                <a:gd name="T13" fmla="*/ T12 w 6496"/>
                                <a:gd name="T14" fmla="+- 0 10399 10199"/>
                                <a:gd name="T15" fmla="*/ 10399 h 2180"/>
                                <a:gd name="T16" fmla="+- 0 9083 3215"/>
                                <a:gd name="T17" fmla="*/ T16 w 6496"/>
                                <a:gd name="T18" fmla="+- 0 10379 10199"/>
                                <a:gd name="T19" fmla="*/ 10379 h 2180"/>
                              </a:gdLst>
                              <a:ahLst/>
                              <a:cxnLst>
                                <a:cxn ang="0">
                                  <a:pos x="T1" y="T3"/>
                                </a:cxn>
                                <a:cxn ang="0">
                                  <a:pos x="T5" y="T7"/>
                                </a:cxn>
                                <a:cxn ang="0">
                                  <a:pos x="T9" y="T11"/>
                                </a:cxn>
                                <a:cxn ang="0">
                                  <a:pos x="T13" y="T15"/>
                                </a:cxn>
                                <a:cxn ang="0">
                                  <a:pos x="T17" y="T19"/>
                                </a:cxn>
                              </a:cxnLst>
                              <a:rect l="0" t="0" r="r" b="b"/>
                              <a:pathLst>
                                <a:path w="6496" h="2180">
                                  <a:moveTo>
                                    <a:pt x="5868" y="180"/>
                                  </a:moveTo>
                                  <a:lnTo>
                                    <a:pt x="5601" y="180"/>
                                  </a:lnTo>
                                  <a:lnTo>
                                    <a:pt x="5610" y="200"/>
                                  </a:lnTo>
                                  <a:lnTo>
                                    <a:pt x="5875" y="200"/>
                                  </a:lnTo>
                                  <a:lnTo>
                                    <a:pt x="5868" y="1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8" name="Freeform 352"/>
                          <wps:cNvSpPr>
                            <a:spLocks/>
                          </wps:cNvSpPr>
                          <wps:spPr bwMode="auto">
                            <a:xfrm>
                              <a:off x="3215" y="10199"/>
                              <a:ext cx="6496" cy="2180"/>
                            </a:xfrm>
                            <a:custGeom>
                              <a:avLst/>
                              <a:gdLst>
                                <a:gd name="T0" fmla="+- 0 5613 3215"/>
                                <a:gd name="T1" fmla="*/ T0 w 6496"/>
                                <a:gd name="T2" fmla="+- 0 10359 10199"/>
                                <a:gd name="T3" fmla="*/ 10359 h 2180"/>
                                <a:gd name="T4" fmla="+- 0 5597 3215"/>
                                <a:gd name="T5" fmla="*/ T4 w 6496"/>
                                <a:gd name="T6" fmla="+- 0 10379 10199"/>
                                <a:gd name="T7" fmla="*/ 10379 h 2180"/>
                                <a:gd name="T8" fmla="+- 0 5621 3215"/>
                                <a:gd name="T9" fmla="*/ T8 w 6496"/>
                                <a:gd name="T10" fmla="+- 0 10379 10199"/>
                                <a:gd name="T11" fmla="*/ 10379 h 2180"/>
                                <a:gd name="T12" fmla="+- 0 5613 3215"/>
                                <a:gd name="T13" fmla="*/ T12 w 6496"/>
                                <a:gd name="T14" fmla="+- 0 10359 10199"/>
                                <a:gd name="T15" fmla="*/ 10359 h 2180"/>
                              </a:gdLst>
                              <a:ahLst/>
                              <a:cxnLst>
                                <a:cxn ang="0">
                                  <a:pos x="T1" y="T3"/>
                                </a:cxn>
                                <a:cxn ang="0">
                                  <a:pos x="T5" y="T7"/>
                                </a:cxn>
                                <a:cxn ang="0">
                                  <a:pos x="T9" y="T11"/>
                                </a:cxn>
                                <a:cxn ang="0">
                                  <a:pos x="T13" y="T15"/>
                                </a:cxn>
                              </a:cxnLst>
                              <a:rect l="0" t="0" r="r" b="b"/>
                              <a:pathLst>
                                <a:path w="6496" h="2180">
                                  <a:moveTo>
                                    <a:pt x="2398" y="160"/>
                                  </a:moveTo>
                                  <a:lnTo>
                                    <a:pt x="2382" y="180"/>
                                  </a:lnTo>
                                  <a:lnTo>
                                    <a:pt x="2406" y="180"/>
                                  </a:lnTo>
                                  <a:lnTo>
                                    <a:pt x="2398" y="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9" name="Freeform 351"/>
                          <wps:cNvSpPr>
                            <a:spLocks/>
                          </wps:cNvSpPr>
                          <wps:spPr bwMode="auto">
                            <a:xfrm>
                              <a:off x="3215" y="10199"/>
                              <a:ext cx="6496" cy="2180"/>
                            </a:xfrm>
                            <a:custGeom>
                              <a:avLst/>
                              <a:gdLst>
                                <a:gd name="T0" fmla="+- 0 6042 3215"/>
                                <a:gd name="T1" fmla="*/ T0 w 6496"/>
                                <a:gd name="T2" fmla="+- 0 10359 10199"/>
                                <a:gd name="T3" fmla="*/ 10359 h 2180"/>
                                <a:gd name="T4" fmla="+- 0 5637 3215"/>
                                <a:gd name="T5" fmla="*/ T4 w 6496"/>
                                <a:gd name="T6" fmla="+- 0 10359 10199"/>
                                <a:gd name="T7" fmla="*/ 10359 h 2180"/>
                                <a:gd name="T8" fmla="+- 0 5621 3215"/>
                                <a:gd name="T9" fmla="*/ T8 w 6496"/>
                                <a:gd name="T10" fmla="+- 0 10379 10199"/>
                                <a:gd name="T11" fmla="*/ 10379 h 2180"/>
                                <a:gd name="T12" fmla="+- 0 6021 3215"/>
                                <a:gd name="T13" fmla="*/ T12 w 6496"/>
                                <a:gd name="T14" fmla="+- 0 10379 10199"/>
                                <a:gd name="T15" fmla="*/ 10379 h 2180"/>
                                <a:gd name="T16" fmla="+- 0 6042 3215"/>
                                <a:gd name="T17" fmla="*/ T16 w 6496"/>
                                <a:gd name="T18" fmla="+- 0 10359 10199"/>
                                <a:gd name="T19" fmla="*/ 10359 h 2180"/>
                              </a:gdLst>
                              <a:ahLst/>
                              <a:cxnLst>
                                <a:cxn ang="0">
                                  <a:pos x="T1" y="T3"/>
                                </a:cxn>
                                <a:cxn ang="0">
                                  <a:pos x="T5" y="T7"/>
                                </a:cxn>
                                <a:cxn ang="0">
                                  <a:pos x="T9" y="T11"/>
                                </a:cxn>
                                <a:cxn ang="0">
                                  <a:pos x="T13" y="T15"/>
                                </a:cxn>
                                <a:cxn ang="0">
                                  <a:pos x="T17" y="T19"/>
                                </a:cxn>
                              </a:cxnLst>
                              <a:rect l="0" t="0" r="r" b="b"/>
                              <a:pathLst>
                                <a:path w="6496" h="2180">
                                  <a:moveTo>
                                    <a:pt x="2827" y="160"/>
                                  </a:moveTo>
                                  <a:lnTo>
                                    <a:pt x="2422" y="160"/>
                                  </a:lnTo>
                                  <a:lnTo>
                                    <a:pt x="2406" y="180"/>
                                  </a:lnTo>
                                  <a:lnTo>
                                    <a:pt x="2806" y="180"/>
                                  </a:lnTo>
                                  <a:lnTo>
                                    <a:pt x="2827" y="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0" name="Freeform 350"/>
                          <wps:cNvSpPr>
                            <a:spLocks/>
                          </wps:cNvSpPr>
                          <wps:spPr bwMode="auto">
                            <a:xfrm>
                              <a:off x="3215" y="10199"/>
                              <a:ext cx="6496" cy="2180"/>
                            </a:xfrm>
                            <a:custGeom>
                              <a:avLst/>
                              <a:gdLst>
                                <a:gd name="T0" fmla="+- 0 6065 3215"/>
                                <a:gd name="T1" fmla="*/ T0 w 6496"/>
                                <a:gd name="T2" fmla="+- 0 10359 10199"/>
                                <a:gd name="T3" fmla="*/ 10359 h 2180"/>
                                <a:gd name="T4" fmla="+- 0 6043 3215"/>
                                <a:gd name="T5" fmla="*/ T4 w 6496"/>
                                <a:gd name="T6" fmla="+- 0 10359 10199"/>
                                <a:gd name="T7" fmla="*/ 10359 h 2180"/>
                                <a:gd name="T8" fmla="+- 0 6045 3215"/>
                                <a:gd name="T9" fmla="*/ T8 w 6496"/>
                                <a:gd name="T10" fmla="+- 0 10379 10199"/>
                                <a:gd name="T11" fmla="*/ 10379 h 2180"/>
                                <a:gd name="T12" fmla="+- 0 6065 3215"/>
                                <a:gd name="T13" fmla="*/ T12 w 6496"/>
                                <a:gd name="T14" fmla="+- 0 10359 10199"/>
                                <a:gd name="T15" fmla="*/ 10359 h 2180"/>
                              </a:gdLst>
                              <a:ahLst/>
                              <a:cxnLst>
                                <a:cxn ang="0">
                                  <a:pos x="T1" y="T3"/>
                                </a:cxn>
                                <a:cxn ang="0">
                                  <a:pos x="T5" y="T7"/>
                                </a:cxn>
                                <a:cxn ang="0">
                                  <a:pos x="T9" y="T11"/>
                                </a:cxn>
                                <a:cxn ang="0">
                                  <a:pos x="T13" y="T15"/>
                                </a:cxn>
                              </a:cxnLst>
                              <a:rect l="0" t="0" r="r" b="b"/>
                              <a:pathLst>
                                <a:path w="6496" h="2180">
                                  <a:moveTo>
                                    <a:pt x="2850" y="160"/>
                                  </a:moveTo>
                                  <a:lnTo>
                                    <a:pt x="2828" y="160"/>
                                  </a:lnTo>
                                  <a:lnTo>
                                    <a:pt x="2830" y="180"/>
                                  </a:lnTo>
                                  <a:lnTo>
                                    <a:pt x="2850" y="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1" name="Freeform 349"/>
                          <wps:cNvSpPr>
                            <a:spLocks/>
                          </wps:cNvSpPr>
                          <wps:spPr bwMode="auto">
                            <a:xfrm>
                              <a:off x="3215" y="10199"/>
                              <a:ext cx="6496" cy="2180"/>
                            </a:xfrm>
                            <a:custGeom>
                              <a:avLst/>
                              <a:gdLst>
                                <a:gd name="T0" fmla="+- 0 6131 3215"/>
                                <a:gd name="T1" fmla="*/ T0 w 6496"/>
                                <a:gd name="T2" fmla="+- 0 10359 10199"/>
                                <a:gd name="T3" fmla="*/ 10359 h 2180"/>
                                <a:gd name="T4" fmla="+- 0 6065 3215"/>
                                <a:gd name="T5" fmla="*/ T4 w 6496"/>
                                <a:gd name="T6" fmla="+- 0 10359 10199"/>
                                <a:gd name="T7" fmla="*/ 10359 h 2180"/>
                                <a:gd name="T8" fmla="+- 0 6068 3215"/>
                                <a:gd name="T9" fmla="*/ T8 w 6496"/>
                                <a:gd name="T10" fmla="+- 0 10379 10199"/>
                                <a:gd name="T11" fmla="*/ 10379 h 2180"/>
                                <a:gd name="T12" fmla="+- 0 6124 3215"/>
                                <a:gd name="T13" fmla="*/ T12 w 6496"/>
                                <a:gd name="T14" fmla="+- 0 10379 10199"/>
                                <a:gd name="T15" fmla="*/ 10379 h 2180"/>
                                <a:gd name="T16" fmla="+- 0 6131 3215"/>
                                <a:gd name="T17" fmla="*/ T16 w 6496"/>
                                <a:gd name="T18" fmla="+- 0 10359 10199"/>
                                <a:gd name="T19" fmla="*/ 10359 h 2180"/>
                              </a:gdLst>
                              <a:ahLst/>
                              <a:cxnLst>
                                <a:cxn ang="0">
                                  <a:pos x="T1" y="T3"/>
                                </a:cxn>
                                <a:cxn ang="0">
                                  <a:pos x="T5" y="T7"/>
                                </a:cxn>
                                <a:cxn ang="0">
                                  <a:pos x="T9" y="T11"/>
                                </a:cxn>
                                <a:cxn ang="0">
                                  <a:pos x="T13" y="T15"/>
                                </a:cxn>
                                <a:cxn ang="0">
                                  <a:pos x="T17" y="T19"/>
                                </a:cxn>
                              </a:cxnLst>
                              <a:rect l="0" t="0" r="r" b="b"/>
                              <a:pathLst>
                                <a:path w="6496" h="2180">
                                  <a:moveTo>
                                    <a:pt x="2916" y="160"/>
                                  </a:moveTo>
                                  <a:lnTo>
                                    <a:pt x="2850" y="160"/>
                                  </a:lnTo>
                                  <a:lnTo>
                                    <a:pt x="2853" y="180"/>
                                  </a:lnTo>
                                  <a:lnTo>
                                    <a:pt x="2909" y="180"/>
                                  </a:lnTo>
                                  <a:lnTo>
                                    <a:pt x="2916" y="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Freeform 348"/>
                          <wps:cNvSpPr>
                            <a:spLocks/>
                          </wps:cNvSpPr>
                          <wps:spPr bwMode="auto">
                            <a:xfrm>
                              <a:off x="3215" y="10199"/>
                              <a:ext cx="6496" cy="2180"/>
                            </a:xfrm>
                            <a:custGeom>
                              <a:avLst/>
                              <a:gdLst>
                                <a:gd name="T0" fmla="+- 0 9049 3215"/>
                                <a:gd name="T1" fmla="*/ T0 w 6496"/>
                                <a:gd name="T2" fmla="+- 0 10359 10199"/>
                                <a:gd name="T3" fmla="*/ 10359 h 2180"/>
                                <a:gd name="T4" fmla="+- 0 8729 3215"/>
                                <a:gd name="T5" fmla="*/ T4 w 6496"/>
                                <a:gd name="T6" fmla="+- 0 10359 10199"/>
                                <a:gd name="T7" fmla="*/ 10359 h 2180"/>
                                <a:gd name="T8" fmla="+- 0 8745 3215"/>
                                <a:gd name="T9" fmla="*/ T8 w 6496"/>
                                <a:gd name="T10" fmla="+- 0 10379 10199"/>
                                <a:gd name="T11" fmla="*/ 10379 h 2180"/>
                                <a:gd name="T12" fmla="+- 0 9053 3215"/>
                                <a:gd name="T13" fmla="*/ T12 w 6496"/>
                                <a:gd name="T14" fmla="+- 0 10379 10199"/>
                                <a:gd name="T15" fmla="*/ 10379 h 2180"/>
                                <a:gd name="T16" fmla="+- 0 9049 3215"/>
                                <a:gd name="T17" fmla="*/ T16 w 6496"/>
                                <a:gd name="T18" fmla="+- 0 10359 10199"/>
                                <a:gd name="T19" fmla="*/ 10359 h 2180"/>
                              </a:gdLst>
                              <a:ahLst/>
                              <a:cxnLst>
                                <a:cxn ang="0">
                                  <a:pos x="T1" y="T3"/>
                                </a:cxn>
                                <a:cxn ang="0">
                                  <a:pos x="T5" y="T7"/>
                                </a:cxn>
                                <a:cxn ang="0">
                                  <a:pos x="T9" y="T11"/>
                                </a:cxn>
                                <a:cxn ang="0">
                                  <a:pos x="T13" y="T15"/>
                                </a:cxn>
                                <a:cxn ang="0">
                                  <a:pos x="T17" y="T19"/>
                                </a:cxn>
                              </a:cxnLst>
                              <a:rect l="0" t="0" r="r" b="b"/>
                              <a:pathLst>
                                <a:path w="6496" h="2180">
                                  <a:moveTo>
                                    <a:pt x="5834" y="160"/>
                                  </a:moveTo>
                                  <a:lnTo>
                                    <a:pt x="5514" y="160"/>
                                  </a:lnTo>
                                  <a:lnTo>
                                    <a:pt x="5530" y="180"/>
                                  </a:lnTo>
                                  <a:lnTo>
                                    <a:pt x="5838" y="180"/>
                                  </a:lnTo>
                                  <a:lnTo>
                                    <a:pt x="5834" y="1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3" name="Freeform 347"/>
                          <wps:cNvSpPr>
                            <a:spLocks/>
                          </wps:cNvSpPr>
                          <wps:spPr bwMode="auto">
                            <a:xfrm>
                              <a:off x="3215" y="10199"/>
                              <a:ext cx="6496" cy="2180"/>
                            </a:xfrm>
                            <a:custGeom>
                              <a:avLst/>
                              <a:gdLst>
                                <a:gd name="T0" fmla="+- 0 6284 3215"/>
                                <a:gd name="T1" fmla="*/ T0 w 6496"/>
                                <a:gd name="T2" fmla="+- 0 10339 10199"/>
                                <a:gd name="T3" fmla="*/ 10339 h 2180"/>
                                <a:gd name="T4" fmla="+- 0 5746 3215"/>
                                <a:gd name="T5" fmla="*/ T4 w 6496"/>
                                <a:gd name="T6" fmla="+- 0 10339 10199"/>
                                <a:gd name="T7" fmla="*/ 10339 h 2180"/>
                                <a:gd name="T8" fmla="+- 0 5737 3215"/>
                                <a:gd name="T9" fmla="*/ T8 w 6496"/>
                                <a:gd name="T10" fmla="+- 0 10359 10199"/>
                                <a:gd name="T11" fmla="*/ 10359 h 2180"/>
                                <a:gd name="T12" fmla="+- 0 6269 3215"/>
                                <a:gd name="T13" fmla="*/ T12 w 6496"/>
                                <a:gd name="T14" fmla="+- 0 10359 10199"/>
                                <a:gd name="T15" fmla="*/ 10359 h 2180"/>
                                <a:gd name="T16" fmla="+- 0 6284 3215"/>
                                <a:gd name="T17" fmla="*/ T16 w 6496"/>
                                <a:gd name="T18" fmla="+- 0 10339 10199"/>
                                <a:gd name="T19" fmla="*/ 10339 h 2180"/>
                              </a:gdLst>
                              <a:ahLst/>
                              <a:cxnLst>
                                <a:cxn ang="0">
                                  <a:pos x="T1" y="T3"/>
                                </a:cxn>
                                <a:cxn ang="0">
                                  <a:pos x="T5" y="T7"/>
                                </a:cxn>
                                <a:cxn ang="0">
                                  <a:pos x="T9" y="T11"/>
                                </a:cxn>
                                <a:cxn ang="0">
                                  <a:pos x="T13" y="T15"/>
                                </a:cxn>
                                <a:cxn ang="0">
                                  <a:pos x="T17" y="T19"/>
                                </a:cxn>
                              </a:cxnLst>
                              <a:rect l="0" t="0" r="r" b="b"/>
                              <a:pathLst>
                                <a:path w="6496" h="2180">
                                  <a:moveTo>
                                    <a:pt x="3069" y="140"/>
                                  </a:moveTo>
                                  <a:lnTo>
                                    <a:pt x="2531" y="140"/>
                                  </a:lnTo>
                                  <a:lnTo>
                                    <a:pt x="2522" y="160"/>
                                  </a:lnTo>
                                  <a:lnTo>
                                    <a:pt x="3054" y="160"/>
                                  </a:lnTo>
                                  <a:lnTo>
                                    <a:pt x="3069" y="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4" name="Freeform 346"/>
                          <wps:cNvSpPr>
                            <a:spLocks/>
                          </wps:cNvSpPr>
                          <wps:spPr bwMode="auto">
                            <a:xfrm>
                              <a:off x="3215" y="10199"/>
                              <a:ext cx="6496" cy="2180"/>
                            </a:xfrm>
                            <a:custGeom>
                              <a:avLst/>
                              <a:gdLst>
                                <a:gd name="T0" fmla="+- 0 8975 3215"/>
                                <a:gd name="T1" fmla="*/ T0 w 6496"/>
                                <a:gd name="T2" fmla="+- 0 10339 10199"/>
                                <a:gd name="T3" fmla="*/ 10339 h 2180"/>
                                <a:gd name="T4" fmla="+- 0 8702 3215"/>
                                <a:gd name="T5" fmla="*/ T4 w 6496"/>
                                <a:gd name="T6" fmla="+- 0 10339 10199"/>
                                <a:gd name="T7" fmla="*/ 10339 h 2180"/>
                                <a:gd name="T8" fmla="+- 0 8717 3215"/>
                                <a:gd name="T9" fmla="*/ T8 w 6496"/>
                                <a:gd name="T10" fmla="+- 0 10359 10199"/>
                                <a:gd name="T11" fmla="*/ 10359 h 2180"/>
                                <a:gd name="T12" fmla="+- 0 8982 3215"/>
                                <a:gd name="T13" fmla="*/ T12 w 6496"/>
                                <a:gd name="T14" fmla="+- 0 10359 10199"/>
                                <a:gd name="T15" fmla="*/ 10359 h 2180"/>
                                <a:gd name="T16" fmla="+- 0 8975 3215"/>
                                <a:gd name="T17" fmla="*/ T16 w 6496"/>
                                <a:gd name="T18" fmla="+- 0 10339 10199"/>
                                <a:gd name="T19" fmla="*/ 10339 h 2180"/>
                              </a:gdLst>
                              <a:ahLst/>
                              <a:cxnLst>
                                <a:cxn ang="0">
                                  <a:pos x="T1" y="T3"/>
                                </a:cxn>
                                <a:cxn ang="0">
                                  <a:pos x="T5" y="T7"/>
                                </a:cxn>
                                <a:cxn ang="0">
                                  <a:pos x="T9" y="T11"/>
                                </a:cxn>
                                <a:cxn ang="0">
                                  <a:pos x="T13" y="T15"/>
                                </a:cxn>
                                <a:cxn ang="0">
                                  <a:pos x="T17" y="T19"/>
                                </a:cxn>
                              </a:cxnLst>
                              <a:rect l="0" t="0" r="r" b="b"/>
                              <a:pathLst>
                                <a:path w="6496" h="2180">
                                  <a:moveTo>
                                    <a:pt x="5760" y="140"/>
                                  </a:moveTo>
                                  <a:lnTo>
                                    <a:pt x="5487" y="140"/>
                                  </a:lnTo>
                                  <a:lnTo>
                                    <a:pt x="5502" y="160"/>
                                  </a:lnTo>
                                  <a:lnTo>
                                    <a:pt x="5767" y="160"/>
                                  </a:lnTo>
                                  <a:lnTo>
                                    <a:pt x="5760" y="1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5" name="Freeform 345"/>
                          <wps:cNvSpPr>
                            <a:spLocks/>
                          </wps:cNvSpPr>
                          <wps:spPr bwMode="auto">
                            <a:xfrm>
                              <a:off x="3215" y="10199"/>
                              <a:ext cx="6496" cy="2180"/>
                            </a:xfrm>
                            <a:custGeom>
                              <a:avLst/>
                              <a:gdLst>
                                <a:gd name="T0" fmla="+- 0 5861 3215"/>
                                <a:gd name="T1" fmla="*/ T0 w 6496"/>
                                <a:gd name="T2" fmla="+- 0 10319 10199"/>
                                <a:gd name="T3" fmla="*/ 10319 h 2180"/>
                                <a:gd name="T4" fmla="+- 0 5845 3215"/>
                                <a:gd name="T5" fmla="*/ T4 w 6496"/>
                                <a:gd name="T6" fmla="+- 0 10339 10199"/>
                                <a:gd name="T7" fmla="*/ 10339 h 2180"/>
                                <a:gd name="T8" fmla="+- 0 5871 3215"/>
                                <a:gd name="T9" fmla="*/ T8 w 6496"/>
                                <a:gd name="T10" fmla="+- 0 10339 10199"/>
                                <a:gd name="T11" fmla="*/ 10339 h 2180"/>
                                <a:gd name="T12" fmla="+- 0 5861 3215"/>
                                <a:gd name="T13" fmla="*/ T12 w 6496"/>
                                <a:gd name="T14" fmla="+- 0 10319 10199"/>
                                <a:gd name="T15" fmla="*/ 10319 h 2180"/>
                              </a:gdLst>
                              <a:ahLst/>
                              <a:cxnLst>
                                <a:cxn ang="0">
                                  <a:pos x="T1" y="T3"/>
                                </a:cxn>
                                <a:cxn ang="0">
                                  <a:pos x="T5" y="T7"/>
                                </a:cxn>
                                <a:cxn ang="0">
                                  <a:pos x="T9" y="T11"/>
                                </a:cxn>
                                <a:cxn ang="0">
                                  <a:pos x="T13" y="T15"/>
                                </a:cxn>
                              </a:cxnLst>
                              <a:rect l="0" t="0" r="r" b="b"/>
                              <a:pathLst>
                                <a:path w="6496" h="2180">
                                  <a:moveTo>
                                    <a:pt x="2646" y="120"/>
                                  </a:moveTo>
                                  <a:lnTo>
                                    <a:pt x="2630" y="140"/>
                                  </a:lnTo>
                                  <a:lnTo>
                                    <a:pt x="2656" y="140"/>
                                  </a:lnTo>
                                  <a:lnTo>
                                    <a:pt x="2646" y="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6" name="Freeform 344"/>
                          <wps:cNvSpPr>
                            <a:spLocks/>
                          </wps:cNvSpPr>
                          <wps:spPr bwMode="auto">
                            <a:xfrm>
                              <a:off x="3215" y="10199"/>
                              <a:ext cx="6496" cy="2180"/>
                            </a:xfrm>
                            <a:custGeom>
                              <a:avLst/>
                              <a:gdLst>
                                <a:gd name="T0" fmla="+- 0 6487 3215"/>
                                <a:gd name="T1" fmla="*/ T0 w 6496"/>
                                <a:gd name="T2" fmla="+- 0 10319 10199"/>
                                <a:gd name="T3" fmla="*/ 10319 h 2180"/>
                                <a:gd name="T4" fmla="+- 0 5885 3215"/>
                                <a:gd name="T5" fmla="*/ T4 w 6496"/>
                                <a:gd name="T6" fmla="+- 0 10319 10199"/>
                                <a:gd name="T7" fmla="*/ 10319 h 2180"/>
                                <a:gd name="T8" fmla="+- 0 5871 3215"/>
                                <a:gd name="T9" fmla="*/ T8 w 6496"/>
                                <a:gd name="T10" fmla="+- 0 10339 10199"/>
                                <a:gd name="T11" fmla="*/ 10339 h 2180"/>
                                <a:gd name="T12" fmla="+- 0 6462 3215"/>
                                <a:gd name="T13" fmla="*/ T12 w 6496"/>
                                <a:gd name="T14" fmla="+- 0 10339 10199"/>
                                <a:gd name="T15" fmla="*/ 10339 h 2180"/>
                                <a:gd name="T16" fmla="+- 0 6487 3215"/>
                                <a:gd name="T17" fmla="*/ T16 w 6496"/>
                                <a:gd name="T18" fmla="+- 0 10319 10199"/>
                                <a:gd name="T19" fmla="*/ 10319 h 2180"/>
                              </a:gdLst>
                              <a:ahLst/>
                              <a:cxnLst>
                                <a:cxn ang="0">
                                  <a:pos x="T1" y="T3"/>
                                </a:cxn>
                                <a:cxn ang="0">
                                  <a:pos x="T5" y="T7"/>
                                </a:cxn>
                                <a:cxn ang="0">
                                  <a:pos x="T9" y="T11"/>
                                </a:cxn>
                                <a:cxn ang="0">
                                  <a:pos x="T13" y="T15"/>
                                </a:cxn>
                                <a:cxn ang="0">
                                  <a:pos x="T17" y="T19"/>
                                </a:cxn>
                              </a:cxnLst>
                              <a:rect l="0" t="0" r="r" b="b"/>
                              <a:pathLst>
                                <a:path w="6496" h="2180">
                                  <a:moveTo>
                                    <a:pt x="3272" y="120"/>
                                  </a:moveTo>
                                  <a:lnTo>
                                    <a:pt x="2670" y="120"/>
                                  </a:lnTo>
                                  <a:lnTo>
                                    <a:pt x="2656" y="140"/>
                                  </a:lnTo>
                                  <a:lnTo>
                                    <a:pt x="3247" y="140"/>
                                  </a:lnTo>
                                  <a:lnTo>
                                    <a:pt x="3272" y="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7" name="Freeform 343"/>
                          <wps:cNvSpPr>
                            <a:spLocks/>
                          </wps:cNvSpPr>
                          <wps:spPr bwMode="auto">
                            <a:xfrm>
                              <a:off x="3215" y="10199"/>
                              <a:ext cx="6496" cy="2180"/>
                            </a:xfrm>
                            <a:custGeom>
                              <a:avLst/>
                              <a:gdLst>
                                <a:gd name="T0" fmla="+- 0 8895 3215"/>
                                <a:gd name="T1" fmla="*/ T0 w 6496"/>
                                <a:gd name="T2" fmla="+- 0 10319 10199"/>
                                <a:gd name="T3" fmla="*/ 10319 h 2180"/>
                                <a:gd name="T4" fmla="+- 0 8523 3215"/>
                                <a:gd name="T5" fmla="*/ T4 w 6496"/>
                                <a:gd name="T6" fmla="+- 0 10319 10199"/>
                                <a:gd name="T7" fmla="*/ 10319 h 2180"/>
                                <a:gd name="T8" fmla="+- 0 8543 3215"/>
                                <a:gd name="T9" fmla="*/ T8 w 6496"/>
                                <a:gd name="T10" fmla="+- 0 10339 10199"/>
                                <a:gd name="T11" fmla="*/ 10339 h 2180"/>
                                <a:gd name="T12" fmla="+- 0 8901 3215"/>
                                <a:gd name="T13" fmla="*/ T12 w 6496"/>
                                <a:gd name="T14" fmla="+- 0 10339 10199"/>
                                <a:gd name="T15" fmla="*/ 10339 h 2180"/>
                                <a:gd name="T16" fmla="+- 0 8895 3215"/>
                                <a:gd name="T17" fmla="*/ T16 w 6496"/>
                                <a:gd name="T18" fmla="+- 0 10319 10199"/>
                                <a:gd name="T19" fmla="*/ 10319 h 2180"/>
                              </a:gdLst>
                              <a:ahLst/>
                              <a:cxnLst>
                                <a:cxn ang="0">
                                  <a:pos x="T1" y="T3"/>
                                </a:cxn>
                                <a:cxn ang="0">
                                  <a:pos x="T5" y="T7"/>
                                </a:cxn>
                                <a:cxn ang="0">
                                  <a:pos x="T9" y="T11"/>
                                </a:cxn>
                                <a:cxn ang="0">
                                  <a:pos x="T13" y="T15"/>
                                </a:cxn>
                                <a:cxn ang="0">
                                  <a:pos x="T17" y="T19"/>
                                </a:cxn>
                              </a:cxnLst>
                              <a:rect l="0" t="0" r="r" b="b"/>
                              <a:pathLst>
                                <a:path w="6496" h="2180">
                                  <a:moveTo>
                                    <a:pt x="5680" y="120"/>
                                  </a:moveTo>
                                  <a:lnTo>
                                    <a:pt x="5308" y="120"/>
                                  </a:lnTo>
                                  <a:lnTo>
                                    <a:pt x="5328" y="140"/>
                                  </a:lnTo>
                                  <a:lnTo>
                                    <a:pt x="5686" y="140"/>
                                  </a:lnTo>
                                  <a:lnTo>
                                    <a:pt x="5680" y="1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8" name="Freeform 342"/>
                          <wps:cNvSpPr>
                            <a:spLocks/>
                          </wps:cNvSpPr>
                          <wps:spPr bwMode="auto">
                            <a:xfrm>
                              <a:off x="3215" y="10199"/>
                              <a:ext cx="6496" cy="2180"/>
                            </a:xfrm>
                            <a:custGeom>
                              <a:avLst/>
                              <a:gdLst>
                                <a:gd name="T0" fmla="+- 0 6665 3215"/>
                                <a:gd name="T1" fmla="*/ T0 w 6496"/>
                                <a:gd name="T2" fmla="+- 0 10299 10199"/>
                                <a:gd name="T3" fmla="*/ 10299 h 2180"/>
                                <a:gd name="T4" fmla="+- 0 6027 3215"/>
                                <a:gd name="T5" fmla="*/ T4 w 6496"/>
                                <a:gd name="T6" fmla="+- 0 10299 10199"/>
                                <a:gd name="T7" fmla="*/ 10299 h 2180"/>
                                <a:gd name="T8" fmla="+- 0 6027 3215"/>
                                <a:gd name="T9" fmla="*/ T8 w 6496"/>
                                <a:gd name="T10" fmla="+- 0 10319 10199"/>
                                <a:gd name="T11" fmla="*/ 10319 h 2180"/>
                                <a:gd name="T12" fmla="+- 0 6662 3215"/>
                                <a:gd name="T13" fmla="*/ T12 w 6496"/>
                                <a:gd name="T14" fmla="+- 0 10319 10199"/>
                                <a:gd name="T15" fmla="*/ 10319 h 2180"/>
                                <a:gd name="T16" fmla="+- 0 6665 3215"/>
                                <a:gd name="T17" fmla="*/ T16 w 6496"/>
                                <a:gd name="T18" fmla="+- 0 10299 10199"/>
                                <a:gd name="T19" fmla="*/ 10299 h 2180"/>
                              </a:gdLst>
                              <a:ahLst/>
                              <a:cxnLst>
                                <a:cxn ang="0">
                                  <a:pos x="T1" y="T3"/>
                                </a:cxn>
                                <a:cxn ang="0">
                                  <a:pos x="T5" y="T7"/>
                                </a:cxn>
                                <a:cxn ang="0">
                                  <a:pos x="T9" y="T11"/>
                                </a:cxn>
                                <a:cxn ang="0">
                                  <a:pos x="T13" y="T15"/>
                                </a:cxn>
                                <a:cxn ang="0">
                                  <a:pos x="T17" y="T19"/>
                                </a:cxn>
                              </a:cxnLst>
                              <a:rect l="0" t="0" r="r" b="b"/>
                              <a:pathLst>
                                <a:path w="6496" h="2180">
                                  <a:moveTo>
                                    <a:pt x="3450" y="100"/>
                                  </a:moveTo>
                                  <a:lnTo>
                                    <a:pt x="2812" y="100"/>
                                  </a:lnTo>
                                  <a:lnTo>
                                    <a:pt x="2812" y="120"/>
                                  </a:lnTo>
                                  <a:lnTo>
                                    <a:pt x="3447" y="120"/>
                                  </a:lnTo>
                                  <a:lnTo>
                                    <a:pt x="3450" y="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 name="Freeform 341"/>
                          <wps:cNvSpPr>
                            <a:spLocks/>
                          </wps:cNvSpPr>
                          <wps:spPr bwMode="auto">
                            <a:xfrm>
                              <a:off x="3215" y="10199"/>
                              <a:ext cx="6496" cy="2180"/>
                            </a:xfrm>
                            <a:custGeom>
                              <a:avLst/>
                              <a:gdLst>
                                <a:gd name="T0" fmla="+- 0 6730 3215"/>
                                <a:gd name="T1" fmla="*/ T0 w 6496"/>
                                <a:gd name="T2" fmla="+- 0 10299 10199"/>
                                <a:gd name="T3" fmla="*/ 10299 h 2180"/>
                                <a:gd name="T4" fmla="+- 0 6713 3215"/>
                                <a:gd name="T5" fmla="*/ T4 w 6496"/>
                                <a:gd name="T6" fmla="+- 0 10299 10199"/>
                                <a:gd name="T7" fmla="*/ 10299 h 2180"/>
                                <a:gd name="T8" fmla="+- 0 6687 3215"/>
                                <a:gd name="T9" fmla="*/ T8 w 6496"/>
                                <a:gd name="T10" fmla="+- 0 10319 10199"/>
                                <a:gd name="T11" fmla="*/ 10319 h 2180"/>
                                <a:gd name="T12" fmla="+- 0 6716 3215"/>
                                <a:gd name="T13" fmla="*/ T12 w 6496"/>
                                <a:gd name="T14" fmla="+- 0 10319 10199"/>
                                <a:gd name="T15" fmla="*/ 10319 h 2180"/>
                                <a:gd name="T16" fmla="+- 0 6730 3215"/>
                                <a:gd name="T17" fmla="*/ T16 w 6496"/>
                                <a:gd name="T18" fmla="+- 0 10299 10199"/>
                                <a:gd name="T19" fmla="*/ 10299 h 2180"/>
                              </a:gdLst>
                              <a:ahLst/>
                              <a:cxnLst>
                                <a:cxn ang="0">
                                  <a:pos x="T1" y="T3"/>
                                </a:cxn>
                                <a:cxn ang="0">
                                  <a:pos x="T5" y="T7"/>
                                </a:cxn>
                                <a:cxn ang="0">
                                  <a:pos x="T9" y="T11"/>
                                </a:cxn>
                                <a:cxn ang="0">
                                  <a:pos x="T13" y="T15"/>
                                </a:cxn>
                                <a:cxn ang="0">
                                  <a:pos x="T17" y="T19"/>
                                </a:cxn>
                              </a:cxnLst>
                              <a:rect l="0" t="0" r="r" b="b"/>
                              <a:pathLst>
                                <a:path w="6496" h="2180">
                                  <a:moveTo>
                                    <a:pt x="3515" y="100"/>
                                  </a:moveTo>
                                  <a:lnTo>
                                    <a:pt x="3498" y="100"/>
                                  </a:lnTo>
                                  <a:lnTo>
                                    <a:pt x="3472" y="120"/>
                                  </a:lnTo>
                                  <a:lnTo>
                                    <a:pt x="3501" y="120"/>
                                  </a:lnTo>
                                  <a:lnTo>
                                    <a:pt x="3515" y="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0" name="Freeform 340"/>
                          <wps:cNvSpPr>
                            <a:spLocks/>
                          </wps:cNvSpPr>
                          <wps:spPr bwMode="auto">
                            <a:xfrm>
                              <a:off x="3215" y="10199"/>
                              <a:ext cx="6496" cy="2180"/>
                            </a:xfrm>
                            <a:custGeom>
                              <a:avLst/>
                              <a:gdLst>
                                <a:gd name="T0" fmla="+- 0 6778 3215"/>
                                <a:gd name="T1" fmla="*/ T0 w 6496"/>
                                <a:gd name="T2" fmla="+- 0 10299 10199"/>
                                <a:gd name="T3" fmla="*/ 10299 h 2180"/>
                                <a:gd name="T4" fmla="+- 0 6744 3215"/>
                                <a:gd name="T5" fmla="*/ T4 w 6496"/>
                                <a:gd name="T6" fmla="+- 0 10299 10199"/>
                                <a:gd name="T7" fmla="*/ 10299 h 2180"/>
                                <a:gd name="T8" fmla="+- 0 6752 3215"/>
                                <a:gd name="T9" fmla="*/ T8 w 6496"/>
                                <a:gd name="T10" fmla="+- 0 10319 10199"/>
                                <a:gd name="T11" fmla="*/ 10319 h 2180"/>
                                <a:gd name="T12" fmla="+- 0 6768 3215"/>
                                <a:gd name="T13" fmla="*/ T12 w 6496"/>
                                <a:gd name="T14" fmla="+- 0 10319 10199"/>
                                <a:gd name="T15" fmla="*/ 10319 h 2180"/>
                                <a:gd name="T16" fmla="+- 0 6778 3215"/>
                                <a:gd name="T17" fmla="*/ T16 w 6496"/>
                                <a:gd name="T18" fmla="+- 0 10299 10199"/>
                                <a:gd name="T19" fmla="*/ 10299 h 2180"/>
                              </a:gdLst>
                              <a:ahLst/>
                              <a:cxnLst>
                                <a:cxn ang="0">
                                  <a:pos x="T1" y="T3"/>
                                </a:cxn>
                                <a:cxn ang="0">
                                  <a:pos x="T5" y="T7"/>
                                </a:cxn>
                                <a:cxn ang="0">
                                  <a:pos x="T9" y="T11"/>
                                </a:cxn>
                                <a:cxn ang="0">
                                  <a:pos x="T13" y="T15"/>
                                </a:cxn>
                                <a:cxn ang="0">
                                  <a:pos x="T17" y="T19"/>
                                </a:cxn>
                              </a:cxnLst>
                              <a:rect l="0" t="0" r="r" b="b"/>
                              <a:pathLst>
                                <a:path w="6496" h="2180">
                                  <a:moveTo>
                                    <a:pt x="3563" y="100"/>
                                  </a:moveTo>
                                  <a:lnTo>
                                    <a:pt x="3529" y="100"/>
                                  </a:lnTo>
                                  <a:lnTo>
                                    <a:pt x="3537" y="120"/>
                                  </a:lnTo>
                                  <a:lnTo>
                                    <a:pt x="3553" y="120"/>
                                  </a:lnTo>
                                  <a:lnTo>
                                    <a:pt x="3563" y="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1" name="Freeform 339"/>
                          <wps:cNvSpPr>
                            <a:spLocks/>
                          </wps:cNvSpPr>
                          <wps:spPr bwMode="auto">
                            <a:xfrm>
                              <a:off x="3215" y="10199"/>
                              <a:ext cx="6496" cy="2180"/>
                            </a:xfrm>
                            <a:custGeom>
                              <a:avLst/>
                              <a:gdLst>
                                <a:gd name="T0" fmla="+- 0 8343 3215"/>
                                <a:gd name="T1" fmla="*/ T0 w 6496"/>
                                <a:gd name="T2" fmla="+- 0 10299 10199"/>
                                <a:gd name="T3" fmla="*/ 10299 h 2180"/>
                                <a:gd name="T4" fmla="+- 0 8317 3215"/>
                                <a:gd name="T5" fmla="*/ T4 w 6496"/>
                                <a:gd name="T6" fmla="+- 0 10299 10199"/>
                                <a:gd name="T7" fmla="*/ 10299 h 2180"/>
                                <a:gd name="T8" fmla="+- 0 8333 3215"/>
                                <a:gd name="T9" fmla="*/ T8 w 6496"/>
                                <a:gd name="T10" fmla="+- 0 10319 10199"/>
                                <a:gd name="T11" fmla="*/ 10319 h 2180"/>
                                <a:gd name="T12" fmla="+- 0 8343 3215"/>
                                <a:gd name="T13" fmla="*/ T12 w 6496"/>
                                <a:gd name="T14" fmla="+- 0 10299 10199"/>
                                <a:gd name="T15" fmla="*/ 10299 h 2180"/>
                              </a:gdLst>
                              <a:ahLst/>
                              <a:cxnLst>
                                <a:cxn ang="0">
                                  <a:pos x="T1" y="T3"/>
                                </a:cxn>
                                <a:cxn ang="0">
                                  <a:pos x="T5" y="T7"/>
                                </a:cxn>
                                <a:cxn ang="0">
                                  <a:pos x="T9" y="T11"/>
                                </a:cxn>
                                <a:cxn ang="0">
                                  <a:pos x="T13" y="T15"/>
                                </a:cxn>
                              </a:cxnLst>
                              <a:rect l="0" t="0" r="r" b="b"/>
                              <a:pathLst>
                                <a:path w="6496" h="2180">
                                  <a:moveTo>
                                    <a:pt x="5128" y="100"/>
                                  </a:moveTo>
                                  <a:lnTo>
                                    <a:pt x="5102" y="100"/>
                                  </a:lnTo>
                                  <a:lnTo>
                                    <a:pt x="5118" y="120"/>
                                  </a:lnTo>
                                  <a:lnTo>
                                    <a:pt x="5128" y="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2" name="Freeform 338"/>
                          <wps:cNvSpPr>
                            <a:spLocks/>
                          </wps:cNvSpPr>
                          <wps:spPr bwMode="auto">
                            <a:xfrm>
                              <a:off x="3215" y="10199"/>
                              <a:ext cx="6496" cy="2180"/>
                            </a:xfrm>
                            <a:custGeom>
                              <a:avLst/>
                              <a:gdLst>
                                <a:gd name="T0" fmla="+- 0 8535 3215"/>
                                <a:gd name="T1" fmla="*/ T0 w 6496"/>
                                <a:gd name="T2" fmla="+- 0 10299 10199"/>
                                <a:gd name="T3" fmla="*/ 10299 h 2180"/>
                                <a:gd name="T4" fmla="+- 0 8360 3215"/>
                                <a:gd name="T5" fmla="*/ T4 w 6496"/>
                                <a:gd name="T6" fmla="+- 0 10299 10199"/>
                                <a:gd name="T7" fmla="*/ 10299 h 2180"/>
                                <a:gd name="T8" fmla="+- 0 8366 3215"/>
                                <a:gd name="T9" fmla="*/ T8 w 6496"/>
                                <a:gd name="T10" fmla="+- 0 10319 10199"/>
                                <a:gd name="T11" fmla="*/ 10319 h 2180"/>
                                <a:gd name="T12" fmla="+- 0 8557 3215"/>
                                <a:gd name="T13" fmla="*/ T12 w 6496"/>
                                <a:gd name="T14" fmla="+- 0 10319 10199"/>
                                <a:gd name="T15" fmla="*/ 10319 h 2180"/>
                                <a:gd name="T16" fmla="+- 0 8535 3215"/>
                                <a:gd name="T17" fmla="*/ T16 w 6496"/>
                                <a:gd name="T18" fmla="+- 0 10299 10199"/>
                                <a:gd name="T19" fmla="*/ 10299 h 2180"/>
                              </a:gdLst>
                              <a:ahLst/>
                              <a:cxnLst>
                                <a:cxn ang="0">
                                  <a:pos x="T1" y="T3"/>
                                </a:cxn>
                                <a:cxn ang="0">
                                  <a:pos x="T5" y="T7"/>
                                </a:cxn>
                                <a:cxn ang="0">
                                  <a:pos x="T9" y="T11"/>
                                </a:cxn>
                                <a:cxn ang="0">
                                  <a:pos x="T13" y="T15"/>
                                </a:cxn>
                                <a:cxn ang="0">
                                  <a:pos x="T17" y="T19"/>
                                </a:cxn>
                              </a:cxnLst>
                              <a:rect l="0" t="0" r="r" b="b"/>
                              <a:pathLst>
                                <a:path w="6496" h="2180">
                                  <a:moveTo>
                                    <a:pt x="5320" y="100"/>
                                  </a:moveTo>
                                  <a:lnTo>
                                    <a:pt x="5145" y="100"/>
                                  </a:lnTo>
                                  <a:lnTo>
                                    <a:pt x="5151" y="120"/>
                                  </a:lnTo>
                                  <a:lnTo>
                                    <a:pt x="5342" y="120"/>
                                  </a:lnTo>
                                  <a:lnTo>
                                    <a:pt x="5320" y="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3" name="Freeform 337"/>
                          <wps:cNvSpPr>
                            <a:spLocks/>
                          </wps:cNvSpPr>
                          <wps:spPr bwMode="auto">
                            <a:xfrm>
                              <a:off x="3215" y="10199"/>
                              <a:ext cx="6496" cy="2180"/>
                            </a:xfrm>
                            <a:custGeom>
                              <a:avLst/>
                              <a:gdLst>
                                <a:gd name="T0" fmla="+- 0 8585 3215"/>
                                <a:gd name="T1" fmla="*/ T0 w 6496"/>
                                <a:gd name="T2" fmla="+- 0 10299 10199"/>
                                <a:gd name="T3" fmla="*/ 10299 h 2180"/>
                                <a:gd name="T4" fmla="+- 0 8571 3215"/>
                                <a:gd name="T5" fmla="*/ T4 w 6496"/>
                                <a:gd name="T6" fmla="+- 0 10299 10199"/>
                                <a:gd name="T7" fmla="*/ 10299 h 2180"/>
                                <a:gd name="T8" fmla="+- 0 8576 3215"/>
                                <a:gd name="T9" fmla="*/ T8 w 6496"/>
                                <a:gd name="T10" fmla="+- 0 10319 10199"/>
                                <a:gd name="T11" fmla="*/ 10319 h 2180"/>
                                <a:gd name="T12" fmla="+- 0 8610 3215"/>
                                <a:gd name="T13" fmla="*/ T12 w 6496"/>
                                <a:gd name="T14" fmla="+- 0 10319 10199"/>
                                <a:gd name="T15" fmla="*/ 10319 h 2180"/>
                                <a:gd name="T16" fmla="+- 0 8585 3215"/>
                                <a:gd name="T17" fmla="*/ T16 w 6496"/>
                                <a:gd name="T18" fmla="+- 0 10299 10199"/>
                                <a:gd name="T19" fmla="*/ 10299 h 2180"/>
                              </a:gdLst>
                              <a:ahLst/>
                              <a:cxnLst>
                                <a:cxn ang="0">
                                  <a:pos x="T1" y="T3"/>
                                </a:cxn>
                                <a:cxn ang="0">
                                  <a:pos x="T5" y="T7"/>
                                </a:cxn>
                                <a:cxn ang="0">
                                  <a:pos x="T9" y="T11"/>
                                </a:cxn>
                                <a:cxn ang="0">
                                  <a:pos x="T13" y="T15"/>
                                </a:cxn>
                                <a:cxn ang="0">
                                  <a:pos x="T17" y="T19"/>
                                </a:cxn>
                              </a:cxnLst>
                              <a:rect l="0" t="0" r="r" b="b"/>
                              <a:pathLst>
                                <a:path w="6496" h="2180">
                                  <a:moveTo>
                                    <a:pt x="5370" y="100"/>
                                  </a:moveTo>
                                  <a:lnTo>
                                    <a:pt x="5356" y="100"/>
                                  </a:lnTo>
                                  <a:lnTo>
                                    <a:pt x="5361" y="120"/>
                                  </a:lnTo>
                                  <a:lnTo>
                                    <a:pt x="5395" y="120"/>
                                  </a:lnTo>
                                  <a:lnTo>
                                    <a:pt x="5370" y="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4" name="Freeform 336"/>
                          <wps:cNvSpPr>
                            <a:spLocks/>
                          </wps:cNvSpPr>
                          <wps:spPr bwMode="auto">
                            <a:xfrm>
                              <a:off x="3215" y="10199"/>
                              <a:ext cx="6496" cy="2180"/>
                            </a:xfrm>
                            <a:custGeom>
                              <a:avLst/>
                              <a:gdLst>
                                <a:gd name="T0" fmla="+- 0 8831 3215"/>
                                <a:gd name="T1" fmla="*/ T0 w 6496"/>
                                <a:gd name="T2" fmla="+- 0 10299 10199"/>
                                <a:gd name="T3" fmla="*/ 10299 h 2180"/>
                                <a:gd name="T4" fmla="+- 0 8643 3215"/>
                                <a:gd name="T5" fmla="*/ T4 w 6496"/>
                                <a:gd name="T6" fmla="+- 0 10299 10199"/>
                                <a:gd name="T7" fmla="*/ 10299 h 2180"/>
                                <a:gd name="T8" fmla="+- 0 8663 3215"/>
                                <a:gd name="T9" fmla="*/ T8 w 6496"/>
                                <a:gd name="T10" fmla="+- 0 10319 10199"/>
                                <a:gd name="T11" fmla="*/ 10319 h 2180"/>
                                <a:gd name="T12" fmla="+- 0 8839 3215"/>
                                <a:gd name="T13" fmla="*/ T12 w 6496"/>
                                <a:gd name="T14" fmla="+- 0 10319 10199"/>
                                <a:gd name="T15" fmla="*/ 10319 h 2180"/>
                                <a:gd name="T16" fmla="+- 0 8831 3215"/>
                                <a:gd name="T17" fmla="*/ T16 w 6496"/>
                                <a:gd name="T18" fmla="+- 0 10299 10199"/>
                                <a:gd name="T19" fmla="*/ 10299 h 2180"/>
                              </a:gdLst>
                              <a:ahLst/>
                              <a:cxnLst>
                                <a:cxn ang="0">
                                  <a:pos x="T1" y="T3"/>
                                </a:cxn>
                                <a:cxn ang="0">
                                  <a:pos x="T5" y="T7"/>
                                </a:cxn>
                                <a:cxn ang="0">
                                  <a:pos x="T9" y="T11"/>
                                </a:cxn>
                                <a:cxn ang="0">
                                  <a:pos x="T13" y="T15"/>
                                </a:cxn>
                                <a:cxn ang="0">
                                  <a:pos x="T17" y="T19"/>
                                </a:cxn>
                              </a:cxnLst>
                              <a:rect l="0" t="0" r="r" b="b"/>
                              <a:pathLst>
                                <a:path w="6496" h="2180">
                                  <a:moveTo>
                                    <a:pt x="5616" y="100"/>
                                  </a:moveTo>
                                  <a:lnTo>
                                    <a:pt x="5428" y="100"/>
                                  </a:lnTo>
                                  <a:lnTo>
                                    <a:pt x="5448" y="120"/>
                                  </a:lnTo>
                                  <a:lnTo>
                                    <a:pt x="5624" y="120"/>
                                  </a:lnTo>
                                  <a:lnTo>
                                    <a:pt x="5616" y="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5" name="Freeform 335"/>
                          <wps:cNvSpPr>
                            <a:spLocks/>
                          </wps:cNvSpPr>
                          <wps:spPr bwMode="auto">
                            <a:xfrm>
                              <a:off x="3215" y="10199"/>
                              <a:ext cx="6496" cy="2180"/>
                            </a:xfrm>
                            <a:custGeom>
                              <a:avLst/>
                              <a:gdLst>
                                <a:gd name="T0" fmla="+- 0 6149 3215"/>
                                <a:gd name="T1" fmla="*/ T0 w 6496"/>
                                <a:gd name="T2" fmla="+- 0 10279 10199"/>
                                <a:gd name="T3" fmla="*/ 10279 h 2180"/>
                                <a:gd name="T4" fmla="+- 0 6122 3215"/>
                                <a:gd name="T5" fmla="*/ T4 w 6496"/>
                                <a:gd name="T6" fmla="+- 0 10279 10199"/>
                                <a:gd name="T7" fmla="*/ 10279 h 2180"/>
                                <a:gd name="T8" fmla="+- 0 6110 3215"/>
                                <a:gd name="T9" fmla="*/ T8 w 6496"/>
                                <a:gd name="T10" fmla="+- 0 10299 10199"/>
                                <a:gd name="T11" fmla="*/ 10299 h 2180"/>
                                <a:gd name="T12" fmla="+- 0 6157 3215"/>
                                <a:gd name="T13" fmla="*/ T12 w 6496"/>
                                <a:gd name="T14" fmla="+- 0 10299 10199"/>
                                <a:gd name="T15" fmla="*/ 10299 h 2180"/>
                                <a:gd name="T16" fmla="+- 0 6149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2934" y="80"/>
                                  </a:moveTo>
                                  <a:lnTo>
                                    <a:pt x="2907" y="80"/>
                                  </a:lnTo>
                                  <a:lnTo>
                                    <a:pt x="2895" y="100"/>
                                  </a:lnTo>
                                  <a:lnTo>
                                    <a:pt x="2942" y="100"/>
                                  </a:lnTo>
                                  <a:lnTo>
                                    <a:pt x="2934"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6" name="Freeform 334"/>
                          <wps:cNvSpPr>
                            <a:spLocks/>
                          </wps:cNvSpPr>
                          <wps:spPr bwMode="auto">
                            <a:xfrm>
                              <a:off x="3215" y="10199"/>
                              <a:ext cx="6496" cy="2180"/>
                            </a:xfrm>
                            <a:custGeom>
                              <a:avLst/>
                              <a:gdLst>
                                <a:gd name="T0" fmla="+- 0 6788 3215"/>
                                <a:gd name="T1" fmla="*/ T0 w 6496"/>
                                <a:gd name="T2" fmla="+- 0 10279 10199"/>
                                <a:gd name="T3" fmla="*/ 10279 h 2180"/>
                                <a:gd name="T4" fmla="+- 0 6199 3215"/>
                                <a:gd name="T5" fmla="*/ T4 w 6496"/>
                                <a:gd name="T6" fmla="+- 0 10279 10199"/>
                                <a:gd name="T7" fmla="*/ 10279 h 2180"/>
                                <a:gd name="T8" fmla="+- 0 6181 3215"/>
                                <a:gd name="T9" fmla="*/ T8 w 6496"/>
                                <a:gd name="T10" fmla="+- 0 10299 10199"/>
                                <a:gd name="T11" fmla="*/ 10299 h 2180"/>
                                <a:gd name="T12" fmla="+- 0 6764 3215"/>
                                <a:gd name="T13" fmla="*/ T12 w 6496"/>
                                <a:gd name="T14" fmla="+- 0 10299 10199"/>
                                <a:gd name="T15" fmla="*/ 10299 h 2180"/>
                                <a:gd name="T16" fmla="+- 0 6788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3573" y="80"/>
                                  </a:moveTo>
                                  <a:lnTo>
                                    <a:pt x="2984" y="80"/>
                                  </a:lnTo>
                                  <a:lnTo>
                                    <a:pt x="2966" y="100"/>
                                  </a:lnTo>
                                  <a:lnTo>
                                    <a:pt x="3549" y="100"/>
                                  </a:lnTo>
                                  <a:lnTo>
                                    <a:pt x="3573"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7" name="Freeform 333"/>
                          <wps:cNvSpPr>
                            <a:spLocks/>
                          </wps:cNvSpPr>
                          <wps:spPr bwMode="auto">
                            <a:xfrm>
                              <a:off x="3215" y="10199"/>
                              <a:ext cx="6496" cy="2180"/>
                            </a:xfrm>
                            <a:custGeom>
                              <a:avLst/>
                              <a:gdLst>
                                <a:gd name="T0" fmla="+- 0 6858 3215"/>
                                <a:gd name="T1" fmla="*/ T0 w 6496"/>
                                <a:gd name="T2" fmla="+- 0 10279 10199"/>
                                <a:gd name="T3" fmla="*/ 10279 h 2180"/>
                                <a:gd name="T4" fmla="+- 0 6796 3215"/>
                                <a:gd name="T5" fmla="*/ T4 w 6496"/>
                                <a:gd name="T6" fmla="+- 0 10279 10199"/>
                                <a:gd name="T7" fmla="*/ 10279 h 2180"/>
                                <a:gd name="T8" fmla="+- 0 6808 3215"/>
                                <a:gd name="T9" fmla="*/ T8 w 6496"/>
                                <a:gd name="T10" fmla="+- 0 10299 10199"/>
                                <a:gd name="T11" fmla="*/ 10299 h 2180"/>
                                <a:gd name="T12" fmla="+- 0 6843 3215"/>
                                <a:gd name="T13" fmla="*/ T12 w 6496"/>
                                <a:gd name="T14" fmla="+- 0 10299 10199"/>
                                <a:gd name="T15" fmla="*/ 10299 h 2180"/>
                                <a:gd name="T16" fmla="+- 0 6858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3643" y="80"/>
                                  </a:moveTo>
                                  <a:lnTo>
                                    <a:pt x="3581" y="80"/>
                                  </a:lnTo>
                                  <a:lnTo>
                                    <a:pt x="3593" y="100"/>
                                  </a:lnTo>
                                  <a:lnTo>
                                    <a:pt x="3628" y="100"/>
                                  </a:lnTo>
                                  <a:lnTo>
                                    <a:pt x="3643"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8" name="Freeform 332"/>
                          <wps:cNvSpPr>
                            <a:spLocks/>
                          </wps:cNvSpPr>
                          <wps:spPr bwMode="auto">
                            <a:xfrm>
                              <a:off x="3215" y="10199"/>
                              <a:ext cx="6496" cy="2180"/>
                            </a:xfrm>
                            <a:custGeom>
                              <a:avLst/>
                              <a:gdLst>
                                <a:gd name="T0" fmla="+- 0 7076 3215"/>
                                <a:gd name="T1" fmla="*/ T0 w 6496"/>
                                <a:gd name="T2" fmla="+- 0 10279 10199"/>
                                <a:gd name="T3" fmla="*/ 10279 h 2180"/>
                                <a:gd name="T4" fmla="+- 0 6865 3215"/>
                                <a:gd name="T5" fmla="*/ T4 w 6496"/>
                                <a:gd name="T6" fmla="+- 0 10279 10199"/>
                                <a:gd name="T7" fmla="*/ 10279 h 2180"/>
                                <a:gd name="T8" fmla="+- 0 6888 3215"/>
                                <a:gd name="T9" fmla="*/ T8 w 6496"/>
                                <a:gd name="T10" fmla="+- 0 10299 10199"/>
                                <a:gd name="T11" fmla="*/ 10299 h 2180"/>
                                <a:gd name="T12" fmla="+- 0 7067 3215"/>
                                <a:gd name="T13" fmla="*/ T12 w 6496"/>
                                <a:gd name="T14" fmla="+- 0 10299 10199"/>
                                <a:gd name="T15" fmla="*/ 10299 h 2180"/>
                                <a:gd name="T16" fmla="+- 0 7076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3861" y="80"/>
                                  </a:moveTo>
                                  <a:lnTo>
                                    <a:pt x="3650" y="80"/>
                                  </a:lnTo>
                                  <a:lnTo>
                                    <a:pt x="3673" y="100"/>
                                  </a:lnTo>
                                  <a:lnTo>
                                    <a:pt x="3852" y="100"/>
                                  </a:lnTo>
                                  <a:lnTo>
                                    <a:pt x="3861"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9" name="Freeform 331"/>
                          <wps:cNvSpPr>
                            <a:spLocks/>
                          </wps:cNvSpPr>
                          <wps:spPr bwMode="auto">
                            <a:xfrm>
                              <a:off x="3215" y="10199"/>
                              <a:ext cx="6496" cy="2180"/>
                            </a:xfrm>
                            <a:custGeom>
                              <a:avLst/>
                              <a:gdLst>
                                <a:gd name="T0" fmla="+- 0 7130 3215"/>
                                <a:gd name="T1" fmla="*/ T0 w 6496"/>
                                <a:gd name="T2" fmla="+- 0 10279 10199"/>
                                <a:gd name="T3" fmla="*/ 10279 h 2180"/>
                                <a:gd name="T4" fmla="+- 0 7092 3215"/>
                                <a:gd name="T5" fmla="*/ T4 w 6496"/>
                                <a:gd name="T6" fmla="+- 0 10279 10199"/>
                                <a:gd name="T7" fmla="*/ 10279 h 2180"/>
                                <a:gd name="T8" fmla="+- 0 7101 3215"/>
                                <a:gd name="T9" fmla="*/ T8 w 6496"/>
                                <a:gd name="T10" fmla="+- 0 10299 10199"/>
                                <a:gd name="T11" fmla="*/ 10299 h 2180"/>
                                <a:gd name="T12" fmla="+- 0 7114 3215"/>
                                <a:gd name="T13" fmla="*/ T12 w 6496"/>
                                <a:gd name="T14" fmla="+- 0 10299 10199"/>
                                <a:gd name="T15" fmla="*/ 10299 h 2180"/>
                                <a:gd name="T16" fmla="+- 0 7130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3915" y="80"/>
                                  </a:moveTo>
                                  <a:lnTo>
                                    <a:pt x="3877" y="80"/>
                                  </a:lnTo>
                                  <a:lnTo>
                                    <a:pt x="3886" y="100"/>
                                  </a:lnTo>
                                  <a:lnTo>
                                    <a:pt x="3899" y="100"/>
                                  </a:lnTo>
                                  <a:lnTo>
                                    <a:pt x="3915"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0" name="Freeform 330"/>
                          <wps:cNvSpPr>
                            <a:spLocks/>
                          </wps:cNvSpPr>
                          <wps:spPr bwMode="auto">
                            <a:xfrm>
                              <a:off x="3215" y="10199"/>
                              <a:ext cx="6496" cy="2180"/>
                            </a:xfrm>
                            <a:custGeom>
                              <a:avLst/>
                              <a:gdLst>
                                <a:gd name="T0" fmla="+- 0 8073 3215"/>
                                <a:gd name="T1" fmla="*/ T0 w 6496"/>
                                <a:gd name="T2" fmla="+- 0 10279 10199"/>
                                <a:gd name="T3" fmla="*/ 10279 h 2180"/>
                                <a:gd name="T4" fmla="+- 0 8047 3215"/>
                                <a:gd name="T5" fmla="*/ T4 w 6496"/>
                                <a:gd name="T6" fmla="+- 0 10279 10199"/>
                                <a:gd name="T7" fmla="*/ 10279 h 2180"/>
                                <a:gd name="T8" fmla="+- 0 8060 3215"/>
                                <a:gd name="T9" fmla="*/ T8 w 6496"/>
                                <a:gd name="T10" fmla="+- 0 10299 10199"/>
                                <a:gd name="T11" fmla="*/ 10299 h 2180"/>
                                <a:gd name="T12" fmla="+- 0 8073 3215"/>
                                <a:gd name="T13" fmla="*/ T12 w 6496"/>
                                <a:gd name="T14" fmla="+- 0 10279 10199"/>
                                <a:gd name="T15" fmla="*/ 10279 h 2180"/>
                              </a:gdLst>
                              <a:ahLst/>
                              <a:cxnLst>
                                <a:cxn ang="0">
                                  <a:pos x="T1" y="T3"/>
                                </a:cxn>
                                <a:cxn ang="0">
                                  <a:pos x="T5" y="T7"/>
                                </a:cxn>
                                <a:cxn ang="0">
                                  <a:pos x="T9" y="T11"/>
                                </a:cxn>
                                <a:cxn ang="0">
                                  <a:pos x="T13" y="T15"/>
                                </a:cxn>
                              </a:cxnLst>
                              <a:rect l="0" t="0" r="r" b="b"/>
                              <a:pathLst>
                                <a:path w="6496" h="2180">
                                  <a:moveTo>
                                    <a:pt x="4858" y="80"/>
                                  </a:moveTo>
                                  <a:lnTo>
                                    <a:pt x="4832" y="80"/>
                                  </a:lnTo>
                                  <a:lnTo>
                                    <a:pt x="4845" y="100"/>
                                  </a:lnTo>
                                  <a:lnTo>
                                    <a:pt x="4858"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1" name="Freeform 329"/>
                          <wps:cNvSpPr>
                            <a:spLocks/>
                          </wps:cNvSpPr>
                          <wps:spPr bwMode="auto">
                            <a:xfrm>
                              <a:off x="3215" y="10199"/>
                              <a:ext cx="6496" cy="2180"/>
                            </a:xfrm>
                            <a:custGeom>
                              <a:avLst/>
                              <a:gdLst>
                                <a:gd name="T0" fmla="+- 0 8151 3215"/>
                                <a:gd name="T1" fmla="*/ T0 w 6496"/>
                                <a:gd name="T2" fmla="+- 0 10279 10199"/>
                                <a:gd name="T3" fmla="*/ 10279 h 2180"/>
                                <a:gd name="T4" fmla="+- 0 8086 3215"/>
                                <a:gd name="T5" fmla="*/ T4 w 6496"/>
                                <a:gd name="T6" fmla="+- 0 10279 10199"/>
                                <a:gd name="T7" fmla="*/ 10279 h 2180"/>
                                <a:gd name="T8" fmla="+- 0 8097 3215"/>
                                <a:gd name="T9" fmla="*/ T8 w 6496"/>
                                <a:gd name="T10" fmla="+- 0 10299 10199"/>
                                <a:gd name="T11" fmla="*/ 10299 h 2180"/>
                                <a:gd name="T12" fmla="+- 0 8133 3215"/>
                                <a:gd name="T13" fmla="*/ T12 w 6496"/>
                                <a:gd name="T14" fmla="+- 0 10299 10199"/>
                                <a:gd name="T15" fmla="*/ 10299 h 2180"/>
                                <a:gd name="T16" fmla="+- 0 8151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4936" y="80"/>
                                  </a:moveTo>
                                  <a:lnTo>
                                    <a:pt x="4871" y="80"/>
                                  </a:lnTo>
                                  <a:lnTo>
                                    <a:pt x="4882" y="100"/>
                                  </a:lnTo>
                                  <a:lnTo>
                                    <a:pt x="4918" y="100"/>
                                  </a:lnTo>
                                  <a:lnTo>
                                    <a:pt x="4936"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2" name="Freeform 328"/>
                          <wps:cNvSpPr>
                            <a:spLocks/>
                          </wps:cNvSpPr>
                          <wps:spPr bwMode="auto">
                            <a:xfrm>
                              <a:off x="3215" y="10199"/>
                              <a:ext cx="6496" cy="2180"/>
                            </a:xfrm>
                            <a:custGeom>
                              <a:avLst/>
                              <a:gdLst>
                                <a:gd name="T0" fmla="+- 0 8181 3215"/>
                                <a:gd name="T1" fmla="*/ T0 w 6496"/>
                                <a:gd name="T2" fmla="+- 0 10279 10199"/>
                                <a:gd name="T3" fmla="*/ 10279 h 2180"/>
                                <a:gd name="T4" fmla="+- 0 8161 3215"/>
                                <a:gd name="T5" fmla="*/ T4 w 6496"/>
                                <a:gd name="T6" fmla="+- 0 10279 10199"/>
                                <a:gd name="T7" fmla="*/ 10279 h 2180"/>
                                <a:gd name="T8" fmla="+- 0 8172 3215"/>
                                <a:gd name="T9" fmla="*/ T8 w 6496"/>
                                <a:gd name="T10" fmla="+- 0 10299 10199"/>
                                <a:gd name="T11" fmla="*/ 10299 h 2180"/>
                                <a:gd name="T12" fmla="+- 0 8203 3215"/>
                                <a:gd name="T13" fmla="*/ T12 w 6496"/>
                                <a:gd name="T14" fmla="+- 0 10299 10199"/>
                                <a:gd name="T15" fmla="*/ 10299 h 2180"/>
                                <a:gd name="T16" fmla="+- 0 8181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4966" y="80"/>
                                  </a:moveTo>
                                  <a:lnTo>
                                    <a:pt x="4946" y="80"/>
                                  </a:lnTo>
                                  <a:lnTo>
                                    <a:pt x="4957" y="100"/>
                                  </a:lnTo>
                                  <a:lnTo>
                                    <a:pt x="4988" y="100"/>
                                  </a:lnTo>
                                  <a:lnTo>
                                    <a:pt x="4966"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3" name="Freeform 327"/>
                          <wps:cNvSpPr>
                            <a:spLocks/>
                          </wps:cNvSpPr>
                          <wps:spPr bwMode="auto">
                            <a:xfrm>
                              <a:off x="3215" y="10199"/>
                              <a:ext cx="6496" cy="2180"/>
                            </a:xfrm>
                            <a:custGeom>
                              <a:avLst/>
                              <a:gdLst>
                                <a:gd name="T0" fmla="+- 0 8254 3215"/>
                                <a:gd name="T1" fmla="*/ T0 w 6496"/>
                                <a:gd name="T2" fmla="+- 0 10279 10199"/>
                                <a:gd name="T3" fmla="*/ 10279 h 2180"/>
                                <a:gd name="T4" fmla="+- 0 8212 3215"/>
                                <a:gd name="T5" fmla="*/ T4 w 6496"/>
                                <a:gd name="T6" fmla="+- 0 10279 10199"/>
                                <a:gd name="T7" fmla="*/ 10279 h 2180"/>
                                <a:gd name="T8" fmla="+- 0 8225 3215"/>
                                <a:gd name="T9" fmla="*/ T8 w 6496"/>
                                <a:gd name="T10" fmla="+- 0 10299 10199"/>
                                <a:gd name="T11" fmla="*/ 10299 h 2180"/>
                                <a:gd name="T12" fmla="+- 0 8235 3215"/>
                                <a:gd name="T13" fmla="*/ T12 w 6496"/>
                                <a:gd name="T14" fmla="+- 0 10299 10199"/>
                                <a:gd name="T15" fmla="*/ 10299 h 2180"/>
                                <a:gd name="T16" fmla="+- 0 8254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5039" y="80"/>
                                  </a:moveTo>
                                  <a:lnTo>
                                    <a:pt x="4997" y="80"/>
                                  </a:lnTo>
                                  <a:lnTo>
                                    <a:pt x="5010" y="100"/>
                                  </a:lnTo>
                                  <a:lnTo>
                                    <a:pt x="5020" y="100"/>
                                  </a:lnTo>
                                  <a:lnTo>
                                    <a:pt x="5039"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4" name="Freeform 326"/>
                          <wps:cNvSpPr>
                            <a:spLocks/>
                          </wps:cNvSpPr>
                          <wps:spPr bwMode="auto">
                            <a:xfrm>
                              <a:off x="3215" y="10199"/>
                              <a:ext cx="6496" cy="2180"/>
                            </a:xfrm>
                            <a:custGeom>
                              <a:avLst/>
                              <a:gdLst>
                                <a:gd name="T0" fmla="+- 0 8742 3215"/>
                                <a:gd name="T1" fmla="*/ T0 w 6496"/>
                                <a:gd name="T2" fmla="+- 0 10279 10199"/>
                                <a:gd name="T3" fmla="*/ 10279 h 2180"/>
                                <a:gd name="T4" fmla="+- 0 8254 3215"/>
                                <a:gd name="T5" fmla="*/ T4 w 6496"/>
                                <a:gd name="T6" fmla="+- 0 10279 10199"/>
                                <a:gd name="T7" fmla="*/ 10279 h 2180"/>
                                <a:gd name="T8" fmla="+- 0 8257 3215"/>
                                <a:gd name="T9" fmla="*/ T8 w 6496"/>
                                <a:gd name="T10" fmla="+- 0 10299 10199"/>
                                <a:gd name="T11" fmla="*/ 10299 h 2180"/>
                                <a:gd name="T12" fmla="+- 0 8748 3215"/>
                                <a:gd name="T13" fmla="*/ T12 w 6496"/>
                                <a:gd name="T14" fmla="+- 0 10299 10199"/>
                                <a:gd name="T15" fmla="*/ 10299 h 2180"/>
                                <a:gd name="T16" fmla="+- 0 8742 3215"/>
                                <a:gd name="T17" fmla="*/ T16 w 6496"/>
                                <a:gd name="T18" fmla="+- 0 10279 10199"/>
                                <a:gd name="T19" fmla="*/ 10279 h 2180"/>
                              </a:gdLst>
                              <a:ahLst/>
                              <a:cxnLst>
                                <a:cxn ang="0">
                                  <a:pos x="T1" y="T3"/>
                                </a:cxn>
                                <a:cxn ang="0">
                                  <a:pos x="T5" y="T7"/>
                                </a:cxn>
                                <a:cxn ang="0">
                                  <a:pos x="T9" y="T11"/>
                                </a:cxn>
                                <a:cxn ang="0">
                                  <a:pos x="T13" y="T15"/>
                                </a:cxn>
                                <a:cxn ang="0">
                                  <a:pos x="T17" y="T19"/>
                                </a:cxn>
                              </a:cxnLst>
                              <a:rect l="0" t="0" r="r" b="b"/>
                              <a:pathLst>
                                <a:path w="6496" h="2180">
                                  <a:moveTo>
                                    <a:pt x="5527" y="80"/>
                                  </a:moveTo>
                                  <a:lnTo>
                                    <a:pt x="5039" y="80"/>
                                  </a:lnTo>
                                  <a:lnTo>
                                    <a:pt x="5042" y="100"/>
                                  </a:lnTo>
                                  <a:lnTo>
                                    <a:pt x="5533" y="100"/>
                                  </a:lnTo>
                                  <a:lnTo>
                                    <a:pt x="5527"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5" name="Freeform 325"/>
                          <wps:cNvSpPr>
                            <a:spLocks/>
                          </wps:cNvSpPr>
                          <wps:spPr bwMode="auto">
                            <a:xfrm>
                              <a:off x="3215" y="10199"/>
                              <a:ext cx="6496" cy="2180"/>
                            </a:xfrm>
                            <a:custGeom>
                              <a:avLst/>
                              <a:gdLst>
                                <a:gd name="T0" fmla="+- 0 6598 3215"/>
                                <a:gd name="T1" fmla="*/ T0 w 6496"/>
                                <a:gd name="T2" fmla="+- 0 10259 10199"/>
                                <a:gd name="T3" fmla="*/ 10259 h 2180"/>
                                <a:gd name="T4" fmla="+- 0 6349 3215"/>
                                <a:gd name="T5" fmla="*/ T4 w 6496"/>
                                <a:gd name="T6" fmla="+- 0 10259 10199"/>
                                <a:gd name="T7" fmla="*/ 10259 h 2180"/>
                                <a:gd name="T8" fmla="+- 0 6332 3215"/>
                                <a:gd name="T9" fmla="*/ T8 w 6496"/>
                                <a:gd name="T10" fmla="+- 0 10279 10199"/>
                                <a:gd name="T11" fmla="*/ 10279 h 2180"/>
                                <a:gd name="T12" fmla="+- 0 6598 3215"/>
                                <a:gd name="T13" fmla="*/ T12 w 6496"/>
                                <a:gd name="T14" fmla="+- 0 10279 10199"/>
                                <a:gd name="T15" fmla="*/ 10279 h 2180"/>
                                <a:gd name="T16" fmla="+- 0 6598 3215"/>
                                <a:gd name="T17" fmla="*/ T16 w 6496"/>
                                <a:gd name="T18" fmla="+- 0 10259 10199"/>
                                <a:gd name="T19" fmla="*/ 10259 h 2180"/>
                              </a:gdLst>
                              <a:ahLst/>
                              <a:cxnLst>
                                <a:cxn ang="0">
                                  <a:pos x="T1" y="T3"/>
                                </a:cxn>
                                <a:cxn ang="0">
                                  <a:pos x="T5" y="T7"/>
                                </a:cxn>
                                <a:cxn ang="0">
                                  <a:pos x="T9" y="T11"/>
                                </a:cxn>
                                <a:cxn ang="0">
                                  <a:pos x="T13" y="T15"/>
                                </a:cxn>
                                <a:cxn ang="0">
                                  <a:pos x="T17" y="T19"/>
                                </a:cxn>
                              </a:cxnLst>
                              <a:rect l="0" t="0" r="r" b="b"/>
                              <a:pathLst>
                                <a:path w="6496" h="2180">
                                  <a:moveTo>
                                    <a:pt x="3383" y="60"/>
                                  </a:moveTo>
                                  <a:lnTo>
                                    <a:pt x="3134" y="60"/>
                                  </a:lnTo>
                                  <a:lnTo>
                                    <a:pt x="3117" y="80"/>
                                  </a:lnTo>
                                  <a:lnTo>
                                    <a:pt x="3383" y="80"/>
                                  </a:lnTo>
                                  <a:lnTo>
                                    <a:pt x="3383"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6" name="Freeform 324"/>
                          <wps:cNvSpPr>
                            <a:spLocks/>
                          </wps:cNvSpPr>
                          <wps:spPr bwMode="auto">
                            <a:xfrm>
                              <a:off x="3215" y="10199"/>
                              <a:ext cx="6496" cy="2180"/>
                            </a:xfrm>
                            <a:custGeom>
                              <a:avLst/>
                              <a:gdLst>
                                <a:gd name="T0" fmla="+- 0 7310 3215"/>
                                <a:gd name="T1" fmla="*/ T0 w 6496"/>
                                <a:gd name="T2" fmla="+- 0 10259 10199"/>
                                <a:gd name="T3" fmla="*/ 10259 h 2180"/>
                                <a:gd name="T4" fmla="+- 0 6645 3215"/>
                                <a:gd name="T5" fmla="*/ T4 w 6496"/>
                                <a:gd name="T6" fmla="+- 0 10259 10199"/>
                                <a:gd name="T7" fmla="*/ 10259 h 2180"/>
                                <a:gd name="T8" fmla="+- 0 6624 3215"/>
                                <a:gd name="T9" fmla="*/ T8 w 6496"/>
                                <a:gd name="T10" fmla="+- 0 10279 10199"/>
                                <a:gd name="T11" fmla="*/ 10279 h 2180"/>
                                <a:gd name="T12" fmla="+- 0 7286 3215"/>
                                <a:gd name="T13" fmla="*/ T12 w 6496"/>
                                <a:gd name="T14" fmla="+- 0 10279 10199"/>
                                <a:gd name="T15" fmla="*/ 10279 h 2180"/>
                                <a:gd name="T16" fmla="+- 0 7310 3215"/>
                                <a:gd name="T17" fmla="*/ T16 w 6496"/>
                                <a:gd name="T18" fmla="+- 0 10259 10199"/>
                                <a:gd name="T19" fmla="*/ 10259 h 2180"/>
                              </a:gdLst>
                              <a:ahLst/>
                              <a:cxnLst>
                                <a:cxn ang="0">
                                  <a:pos x="T1" y="T3"/>
                                </a:cxn>
                                <a:cxn ang="0">
                                  <a:pos x="T5" y="T7"/>
                                </a:cxn>
                                <a:cxn ang="0">
                                  <a:pos x="T9" y="T11"/>
                                </a:cxn>
                                <a:cxn ang="0">
                                  <a:pos x="T13" y="T15"/>
                                </a:cxn>
                                <a:cxn ang="0">
                                  <a:pos x="T17" y="T19"/>
                                </a:cxn>
                              </a:cxnLst>
                              <a:rect l="0" t="0" r="r" b="b"/>
                              <a:pathLst>
                                <a:path w="6496" h="2180">
                                  <a:moveTo>
                                    <a:pt x="4095" y="60"/>
                                  </a:moveTo>
                                  <a:lnTo>
                                    <a:pt x="3430" y="60"/>
                                  </a:lnTo>
                                  <a:lnTo>
                                    <a:pt x="3409" y="80"/>
                                  </a:lnTo>
                                  <a:lnTo>
                                    <a:pt x="4071" y="80"/>
                                  </a:lnTo>
                                  <a:lnTo>
                                    <a:pt x="4095"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7" name="Freeform 323"/>
                          <wps:cNvSpPr>
                            <a:spLocks/>
                          </wps:cNvSpPr>
                          <wps:spPr bwMode="auto">
                            <a:xfrm>
                              <a:off x="3215" y="10199"/>
                              <a:ext cx="6496" cy="2180"/>
                            </a:xfrm>
                            <a:custGeom>
                              <a:avLst/>
                              <a:gdLst>
                                <a:gd name="T0" fmla="+- 0 7355 3215"/>
                                <a:gd name="T1" fmla="*/ T0 w 6496"/>
                                <a:gd name="T2" fmla="+- 0 10259 10199"/>
                                <a:gd name="T3" fmla="*/ 10259 h 2180"/>
                                <a:gd name="T4" fmla="+- 0 7320 3215"/>
                                <a:gd name="T5" fmla="*/ T4 w 6496"/>
                                <a:gd name="T6" fmla="+- 0 10259 10199"/>
                                <a:gd name="T7" fmla="*/ 10259 h 2180"/>
                                <a:gd name="T8" fmla="+- 0 7328 3215"/>
                                <a:gd name="T9" fmla="*/ T8 w 6496"/>
                                <a:gd name="T10" fmla="+- 0 10279 10199"/>
                                <a:gd name="T11" fmla="*/ 10279 h 2180"/>
                                <a:gd name="T12" fmla="+- 0 7342 3215"/>
                                <a:gd name="T13" fmla="*/ T12 w 6496"/>
                                <a:gd name="T14" fmla="+- 0 10279 10199"/>
                                <a:gd name="T15" fmla="*/ 10279 h 2180"/>
                                <a:gd name="T16" fmla="+- 0 7355 3215"/>
                                <a:gd name="T17" fmla="*/ T16 w 6496"/>
                                <a:gd name="T18" fmla="+- 0 10259 10199"/>
                                <a:gd name="T19" fmla="*/ 10259 h 2180"/>
                              </a:gdLst>
                              <a:ahLst/>
                              <a:cxnLst>
                                <a:cxn ang="0">
                                  <a:pos x="T1" y="T3"/>
                                </a:cxn>
                                <a:cxn ang="0">
                                  <a:pos x="T5" y="T7"/>
                                </a:cxn>
                                <a:cxn ang="0">
                                  <a:pos x="T9" y="T11"/>
                                </a:cxn>
                                <a:cxn ang="0">
                                  <a:pos x="T13" y="T15"/>
                                </a:cxn>
                                <a:cxn ang="0">
                                  <a:pos x="T17" y="T19"/>
                                </a:cxn>
                              </a:cxnLst>
                              <a:rect l="0" t="0" r="r" b="b"/>
                              <a:pathLst>
                                <a:path w="6496" h="2180">
                                  <a:moveTo>
                                    <a:pt x="4140" y="60"/>
                                  </a:moveTo>
                                  <a:lnTo>
                                    <a:pt x="4105" y="60"/>
                                  </a:lnTo>
                                  <a:lnTo>
                                    <a:pt x="4113" y="80"/>
                                  </a:lnTo>
                                  <a:lnTo>
                                    <a:pt x="4127" y="80"/>
                                  </a:lnTo>
                                  <a:lnTo>
                                    <a:pt x="4140"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8" name="Freeform 322"/>
                          <wps:cNvSpPr>
                            <a:spLocks/>
                          </wps:cNvSpPr>
                          <wps:spPr bwMode="auto">
                            <a:xfrm>
                              <a:off x="3215" y="10199"/>
                              <a:ext cx="6496" cy="2180"/>
                            </a:xfrm>
                            <a:custGeom>
                              <a:avLst/>
                              <a:gdLst>
                                <a:gd name="T0" fmla="+- 0 7516 3215"/>
                                <a:gd name="T1" fmla="*/ T0 w 6496"/>
                                <a:gd name="T2" fmla="+- 0 10259 10199"/>
                                <a:gd name="T3" fmla="*/ 10259 h 2180"/>
                                <a:gd name="T4" fmla="+- 0 7367 3215"/>
                                <a:gd name="T5" fmla="*/ T4 w 6496"/>
                                <a:gd name="T6" fmla="+- 0 10259 10199"/>
                                <a:gd name="T7" fmla="*/ 10259 h 2180"/>
                                <a:gd name="T8" fmla="+- 0 7381 3215"/>
                                <a:gd name="T9" fmla="*/ T8 w 6496"/>
                                <a:gd name="T10" fmla="+- 0 10279 10199"/>
                                <a:gd name="T11" fmla="*/ 10279 h 2180"/>
                                <a:gd name="T12" fmla="+- 0 7485 3215"/>
                                <a:gd name="T13" fmla="*/ T12 w 6496"/>
                                <a:gd name="T14" fmla="+- 0 10279 10199"/>
                                <a:gd name="T15" fmla="*/ 10279 h 2180"/>
                                <a:gd name="T16" fmla="+- 0 7516 3215"/>
                                <a:gd name="T17" fmla="*/ T16 w 6496"/>
                                <a:gd name="T18" fmla="+- 0 10259 10199"/>
                                <a:gd name="T19" fmla="*/ 10259 h 2180"/>
                              </a:gdLst>
                              <a:ahLst/>
                              <a:cxnLst>
                                <a:cxn ang="0">
                                  <a:pos x="T1" y="T3"/>
                                </a:cxn>
                                <a:cxn ang="0">
                                  <a:pos x="T5" y="T7"/>
                                </a:cxn>
                                <a:cxn ang="0">
                                  <a:pos x="T9" y="T11"/>
                                </a:cxn>
                                <a:cxn ang="0">
                                  <a:pos x="T13" y="T15"/>
                                </a:cxn>
                                <a:cxn ang="0">
                                  <a:pos x="T17" y="T19"/>
                                </a:cxn>
                              </a:cxnLst>
                              <a:rect l="0" t="0" r="r" b="b"/>
                              <a:pathLst>
                                <a:path w="6496" h="2180">
                                  <a:moveTo>
                                    <a:pt x="4301" y="60"/>
                                  </a:moveTo>
                                  <a:lnTo>
                                    <a:pt x="4152" y="60"/>
                                  </a:lnTo>
                                  <a:lnTo>
                                    <a:pt x="4166" y="80"/>
                                  </a:lnTo>
                                  <a:lnTo>
                                    <a:pt x="4270" y="80"/>
                                  </a:lnTo>
                                  <a:lnTo>
                                    <a:pt x="4301"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9" name="Freeform 321"/>
                          <wps:cNvSpPr>
                            <a:spLocks/>
                          </wps:cNvSpPr>
                          <wps:spPr bwMode="auto">
                            <a:xfrm>
                              <a:off x="3215" y="10199"/>
                              <a:ext cx="6496" cy="2180"/>
                            </a:xfrm>
                            <a:custGeom>
                              <a:avLst/>
                              <a:gdLst>
                                <a:gd name="T0" fmla="+- 0 7610 3215"/>
                                <a:gd name="T1" fmla="*/ T0 w 6496"/>
                                <a:gd name="T2" fmla="+- 0 10259 10199"/>
                                <a:gd name="T3" fmla="*/ 10259 h 2180"/>
                                <a:gd name="T4" fmla="+- 0 7535 3215"/>
                                <a:gd name="T5" fmla="*/ T4 w 6496"/>
                                <a:gd name="T6" fmla="+- 0 10259 10199"/>
                                <a:gd name="T7" fmla="*/ 10259 h 2180"/>
                                <a:gd name="T8" fmla="+- 0 7535 3215"/>
                                <a:gd name="T9" fmla="*/ T8 w 6496"/>
                                <a:gd name="T10" fmla="+- 0 10279 10199"/>
                                <a:gd name="T11" fmla="*/ 10279 h 2180"/>
                                <a:gd name="T12" fmla="+- 0 7634 3215"/>
                                <a:gd name="T13" fmla="*/ T12 w 6496"/>
                                <a:gd name="T14" fmla="+- 0 10279 10199"/>
                                <a:gd name="T15" fmla="*/ 10279 h 2180"/>
                                <a:gd name="T16" fmla="+- 0 7610 3215"/>
                                <a:gd name="T17" fmla="*/ T16 w 6496"/>
                                <a:gd name="T18" fmla="+- 0 10259 10199"/>
                                <a:gd name="T19" fmla="*/ 10259 h 2180"/>
                              </a:gdLst>
                              <a:ahLst/>
                              <a:cxnLst>
                                <a:cxn ang="0">
                                  <a:pos x="T1" y="T3"/>
                                </a:cxn>
                                <a:cxn ang="0">
                                  <a:pos x="T5" y="T7"/>
                                </a:cxn>
                                <a:cxn ang="0">
                                  <a:pos x="T9" y="T11"/>
                                </a:cxn>
                                <a:cxn ang="0">
                                  <a:pos x="T13" y="T15"/>
                                </a:cxn>
                                <a:cxn ang="0">
                                  <a:pos x="T17" y="T19"/>
                                </a:cxn>
                              </a:cxnLst>
                              <a:rect l="0" t="0" r="r" b="b"/>
                              <a:pathLst>
                                <a:path w="6496" h="2180">
                                  <a:moveTo>
                                    <a:pt x="4395" y="60"/>
                                  </a:moveTo>
                                  <a:lnTo>
                                    <a:pt x="4320" y="60"/>
                                  </a:lnTo>
                                  <a:lnTo>
                                    <a:pt x="4320" y="80"/>
                                  </a:lnTo>
                                  <a:lnTo>
                                    <a:pt x="4419" y="80"/>
                                  </a:lnTo>
                                  <a:lnTo>
                                    <a:pt x="4395"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0" name="Freeform 320"/>
                          <wps:cNvSpPr>
                            <a:spLocks/>
                          </wps:cNvSpPr>
                          <wps:spPr bwMode="auto">
                            <a:xfrm>
                              <a:off x="3215" y="10199"/>
                              <a:ext cx="6496" cy="2180"/>
                            </a:xfrm>
                            <a:custGeom>
                              <a:avLst/>
                              <a:gdLst>
                                <a:gd name="T0" fmla="+- 0 8215 3215"/>
                                <a:gd name="T1" fmla="*/ T0 w 6496"/>
                                <a:gd name="T2" fmla="+- 0 10259 10199"/>
                                <a:gd name="T3" fmla="*/ 10259 h 2180"/>
                                <a:gd name="T4" fmla="+- 0 7714 3215"/>
                                <a:gd name="T5" fmla="*/ T4 w 6496"/>
                                <a:gd name="T6" fmla="+- 0 10259 10199"/>
                                <a:gd name="T7" fmla="*/ 10259 h 2180"/>
                                <a:gd name="T8" fmla="+- 0 7684 3215"/>
                                <a:gd name="T9" fmla="*/ T8 w 6496"/>
                                <a:gd name="T10" fmla="+- 0 10279 10199"/>
                                <a:gd name="T11" fmla="*/ 10279 h 2180"/>
                                <a:gd name="T12" fmla="+- 0 8214 3215"/>
                                <a:gd name="T13" fmla="*/ T12 w 6496"/>
                                <a:gd name="T14" fmla="+- 0 10279 10199"/>
                                <a:gd name="T15" fmla="*/ 10279 h 2180"/>
                                <a:gd name="T16" fmla="+- 0 8215 3215"/>
                                <a:gd name="T17" fmla="*/ T16 w 6496"/>
                                <a:gd name="T18" fmla="+- 0 10259 10199"/>
                                <a:gd name="T19" fmla="*/ 10259 h 2180"/>
                              </a:gdLst>
                              <a:ahLst/>
                              <a:cxnLst>
                                <a:cxn ang="0">
                                  <a:pos x="T1" y="T3"/>
                                </a:cxn>
                                <a:cxn ang="0">
                                  <a:pos x="T5" y="T7"/>
                                </a:cxn>
                                <a:cxn ang="0">
                                  <a:pos x="T9" y="T11"/>
                                </a:cxn>
                                <a:cxn ang="0">
                                  <a:pos x="T13" y="T15"/>
                                </a:cxn>
                                <a:cxn ang="0">
                                  <a:pos x="T17" y="T19"/>
                                </a:cxn>
                              </a:cxnLst>
                              <a:rect l="0" t="0" r="r" b="b"/>
                              <a:pathLst>
                                <a:path w="6496" h="2180">
                                  <a:moveTo>
                                    <a:pt x="5000" y="60"/>
                                  </a:moveTo>
                                  <a:lnTo>
                                    <a:pt x="4499" y="60"/>
                                  </a:lnTo>
                                  <a:lnTo>
                                    <a:pt x="4469" y="80"/>
                                  </a:lnTo>
                                  <a:lnTo>
                                    <a:pt x="4999" y="80"/>
                                  </a:lnTo>
                                  <a:lnTo>
                                    <a:pt x="5000"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1" name="Freeform 319"/>
                          <wps:cNvSpPr>
                            <a:spLocks/>
                          </wps:cNvSpPr>
                          <wps:spPr bwMode="auto">
                            <a:xfrm>
                              <a:off x="3215" y="10199"/>
                              <a:ext cx="6496" cy="2180"/>
                            </a:xfrm>
                            <a:custGeom>
                              <a:avLst/>
                              <a:gdLst>
                                <a:gd name="T0" fmla="+- 0 8266 3215"/>
                                <a:gd name="T1" fmla="*/ T0 w 6496"/>
                                <a:gd name="T2" fmla="+- 0 10259 10199"/>
                                <a:gd name="T3" fmla="*/ 10259 h 2180"/>
                                <a:gd name="T4" fmla="+- 0 8243 3215"/>
                                <a:gd name="T5" fmla="*/ T4 w 6496"/>
                                <a:gd name="T6" fmla="+- 0 10259 10199"/>
                                <a:gd name="T7" fmla="*/ 10259 h 2180"/>
                                <a:gd name="T8" fmla="+- 0 8264 3215"/>
                                <a:gd name="T9" fmla="*/ T8 w 6496"/>
                                <a:gd name="T10" fmla="+- 0 10279 10199"/>
                                <a:gd name="T11" fmla="*/ 10279 h 2180"/>
                                <a:gd name="T12" fmla="+- 0 8291 3215"/>
                                <a:gd name="T13" fmla="*/ T12 w 6496"/>
                                <a:gd name="T14" fmla="+- 0 10279 10199"/>
                                <a:gd name="T15" fmla="*/ 10279 h 2180"/>
                                <a:gd name="T16" fmla="+- 0 8266 3215"/>
                                <a:gd name="T17" fmla="*/ T16 w 6496"/>
                                <a:gd name="T18" fmla="+- 0 10259 10199"/>
                                <a:gd name="T19" fmla="*/ 10259 h 2180"/>
                              </a:gdLst>
                              <a:ahLst/>
                              <a:cxnLst>
                                <a:cxn ang="0">
                                  <a:pos x="T1" y="T3"/>
                                </a:cxn>
                                <a:cxn ang="0">
                                  <a:pos x="T5" y="T7"/>
                                </a:cxn>
                                <a:cxn ang="0">
                                  <a:pos x="T9" y="T11"/>
                                </a:cxn>
                                <a:cxn ang="0">
                                  <a:pos x="T13" y="T15"/>
                                </a:cxn>
                                <a:cxn ang="0">
                                  <a:pos x="T17" y="T19"/>
                                </a:cxn>
                              </a:cxnLst>
                              <a:rect l="0" t="0" r="r" b="b"/>
                              <a:pathLst>
                                <a:path w="6496" h="2180">
                                  <a:moveTo>
                                    <a:pt x="5051" y="60"/>
                                  </a:moveTo>
                                  <a:lnTo>
                                    <a:pt x="5028" y="60"/>
                                  </a:lnTo>
                                  <a:lnTo>
                                    <a:pt x="5049" y="80"/>
                                  </a:lnTo>
                                  <a:lnTo>
                                    <a:pt x="5076" y="80"/>
                                  </a:lnTo>
                                  <a:lnTo>
                                    <a:pt x="5051"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2" name="Freeform 318"/>
                          <wps:cNvSpPr>
                            <a:spLocks/>
                          </wps:cNvSpPr>
                          <wps:spPr bwMode="auto">
                            <a:xfrm>
                              <a:off x="3215" y="10199"/>
                              <a:ext cx="6496" cy="2180"/>
                            </a:xfrm>
                            <a:custGeom>
                              <a:avLst/>
                              <a:gdLst>
                                <a:gd name="T0" fmla="+- 0 8612 3215"/>
                                <a:gd name="T1" fmla="*/ T0 w 6496"/>
                                <a:gd name="T2" fmla="+- 0 10259 10199"/>
                                <a:gd name="T3" fmla="*/ 10259 h 2180"/>
                                <a:gd name="T4" fmla="+- 0 8345 3215"/>
                                <a:gd name="T5" fmla="*/ T4 w 6496"/>
                                <a:gd name="T6" fmla="+- 0 10259 10199"/>
                                <a:gd name="T7" fmla="*/ 10259 h 2180"/>
                                <a:gd name="T8" fmla="+- 0 8342 3215"/>
                                <a:gd name="T9" fmla="*/ T8 w 6496"/>
                                <a:gd name="T10" fmla="+- 0 10279 10199"/>
                                <a:gd name="T11" fmla="*/ 10279 h 2180"/>
                                <a:gd name="T12" fmla="+- 0 8627 3215"/>
                                <a:gd name="T13" fmla="*/ T12 w 6496"/>
                                <a:gd name="T14" fmla="+- 0 10279 10199"/>
                                <a:gd name="T15" fmla="*/ 10279 h 2180"/>
                                <a:gd name="T16" fmla="+- 0 8612 3215"/>
                                <a:gd name="T17" fmla="*/ T16 w 6496"/>
                                <a:gd name="T18" fmla="+- 0 10259 10199"/>
                                <a:gd name="T19" fmla="*/ 10259 h 2180"/>
                              </a:gdLst>
                              <a:ahLst/>
                              <a:cxnLst>
                                <a:cxn ang="0">
                                  <a:pos x="T1" y="T3"/>
                                </a:cxn>
                                <a:cxn ang="0">
                                  <a:pos x="T5" y="T7"/>
                                </a:cxn>
                                <a:cxn ang="0">
                                  <a:pos x="T9" y="T11"/>
                                </a:cxn>
                                <a:cxn ang="0">
                                  <a:pos x="T13" y="T15"/>
                                </a:cxn>
                                <a:cxn ang="0">
                                  <a:pos x="T17" y="T19"/>
                                </a:cxn>
                              </a:cxnLst>
                              <a:rect l="0" t="0" r="r" b="b"/>
                              <a:pathLst>
                                <a:path w="6496" h="2180">
                                  <a:moveTo>
                                    <a:pt x="5397" y="60"/>
                                  </a:moveTo>
                                  <a:lnTo>
                                    <a:pt x="5130" y="60"/>
                                  </a:lnTo>
                                  <a:lnTo>
                                    <a:pt x="5127" y="80"/>
                                  </a:lnTo>
                                  <a:lnTo>
                                    <a:pt x="5412" y="80"/>
                                  </a:lnTo>
                                  <a:lnTo>
                                    <a:pt x="5397"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3" name="Freeform 317"/>
                          <wps:cNvSpPr>
                            <a:spLocks/>
                          </wps:cNvSpPr>
                          <wps:spPr bwMode="auto">
                            <a:xfrm>
                              <a:off x="3215" y="10199"/>
                              <a:ext cx="6496" cy="2180"/>
                            </a:xfrm>
                            <a:custGeom>
                              <a:avLst/>
                              <a:gdLst>
                                <a:gd name="T0" fmla="+- 0 6533 3215"/>
                                <a:gd name="T1" fmla="*/ T0 w 6496"/>
                                <a:gd name="T2" fmla="+- 0 10239 10199"/>
                                <a:gd name="T3" fmla="*/ 10239 h 2180"/>
                                <a:gd name="T4" fmla="+- 0 6521 3215"/>
                                <a:gd name="T5" fmla="*/ T4 w 6496"/>
                                <a:gd name="T6" fmla="+- 0 10239 10199"/>
                                <a:gd name="T7" fmla="*/ 10239 h 2180"/>
                                <a:gd name="T8" fmla="+- 0 6509 3215"/>
                                <a:gd name="T9" fmla="*/ T8 w 6496"/>
                                <a:gd name="T10" fmla="+- 0 10259 10199"/>
                                <a:gd name="T11" fmla="*/ 10259 h 2180"/>
                                <a:gd name="T12" fmla="+- 0 6548 3215"/>
                                <a:gd name="T13" fmla="*/ T12 w 6496"/>
                                <a:gd name="T14" fmla="+- 0 10259 10199"/>
                                <a:gd name="T15" fmla="*/ 10259 h 2180"/>
                                <a:gd name="T16" fmla="+- 0 6533 3215"/>
                                <a:gd name="T17" fmla="*/ T16 w 6496"/>
                                <a:gd name="T18" fmla="+- 0 10239 10199"/>
                                <a:gd name="T19" fmla="*/ 10239 h 2180"/>
                              </a:gdLst>
                              <a:ahLst/>
                              <a:cxnLst>
                                <a:cxn ang="0">
                                  <a:pos x="T1" y="T3"/>
                                </a:cxn>
                                <a:cxn ang="0">
                                  <a:pos x="T5" y="T7"/>
                                </a:cxn>
                                <a:cxn ang="0">
                                  <a:pos x="T9" y="T11"/>
                                </a:cxn>
                                <a:cxn ang="0">
                                  <a:pos x="T13" y="T15"/>
                                </a:cxn>
                                <a:cxn ang="0">
                                  <a:pos x="T17" y="T19"/>
                                </a:cxn>
                              </a:cxnLst>
                              <a:rect l="0" t="0" r="r" b="b"/>
                              <a:pathLst>
                                <a:path w="6496" h="2180">
                                  <a:moveTo>
                                    <a:pt x="3318" y="40"/>
                                  </a:moveTo>
                                  <a:lnTo>
                                    <a:pt x="3306" y="40"/>
                                  </a:lnTo>
                                  <a:lnTo>
                                    <a:pt x="3294" y="60"/>
                                  </a:lnTo>
                                  <a:lnTo>
                                    <a:pt x="3333" y="60"/>
                                  </a:lnTo>
                                  <a:lnTo>
                                    <a:pt x="3318" y="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4" name="Freeform 316"/>
                          <wps:cNvSpPr>
                            <a:spLocks/>
                          </wps:cNvSpPr>
                          <wps:spPr bwMode="auto">
                            <a:xfrm>
                              <a:off x="3215" y="10199"/>
                              <a:ext cx="6496" cy="2180"/>
                            </a:xfrm>
                            <a:custGeom>
                              <a:avLst/>
                              <a:gdLst>
                                <a:gd name="T0" fmla="+- 0 6623 3215"/>
                                <a:gd name="T1" fmla="*/ T0 w 6496"/>
                                <a:gd name="T2" fmla="+- 0 10239 10199"/>
                                <a:gd name="T3" fmla="*/ 10239 h 2180"/>
                                <a:gd name="T4" fmla="+- 0 6561 3215"/>
                                <a:gd name="T5" fmla="*/ T4 w 6496"/>
                                <a:gd name="T6" fmla="+- 0 10239 10199"/>
                                <a:gd name="T7" fmla="*/ 10239 h 2180"/>
                                <a:gd name="T8" fmla="+- 0 6548 3215"/>
                                <a:gd name="T9" fmla="*/ T8 w 6496"/>
                                <a:gd name="T10" fmla="+- 0 10259 10199"/>
                                <a:gd name="T11" fmla="*/ 10259 h 2180"/>
                                <a:gd name="T12" fmla="+- 0 6607 3215"/>
                                <a:gd name="T13" fmla="*/ T12 w 6496"/>
                                <a:gd name="T14" fmla="+- 0 10259 10199"/>
                                <a:gd name="T15" fmla="*/ 10259 h 2180"/>
                                <a:gd name="T16" fmla="+- 0 6623 3215"/>
                                <a:gd name="T17" fmla="*/ T16 w 6496"/>
                                <a:gd name="T18" fmla="+- 0 10239 10199"/>
                                <a:gd name="T19" fmla="*/ 10239 h 2180"/>
                              </a:gdLst>
                              <a:ahLst/>
                              <a:cxnLst>
                                <a:cxn ang="0">
                                  <a:pos x="T1" y="T3"/>
                                </a:cxn>
                                <a:cxn ang="0">
                                  <a:pos x="T5" y="T7"/>
                                </a:cxn>
                                <a:cxn ang="0">
                                  <a:pos x="T9" y="T11"/>
                                </a:cxn>
                                <a:cxn ang="0">
                                  <a:pos x="T13" y="T15"/>
                                </a:cxn>
                                <a:cxn ang="0">
                                  <a:pos x="T17" y="T19"/>
                                </a:cxn>
                              </a:cxnLst>
                              <a:rect l="0" t="0" r="r" b="b"/>
                              <a:pathLst>
                                <a:path w="6496" h="2180">
                                  <a:moveTo>
                                    <a:pt x="3408" y="40"/>
                                  </a:moveTo>
                                  <a:lnTo>
                                    <a:pt x="3346" y="40"/>
                                  </a:lnTo>
                                  <a:lnTo>
                                    <a:pt x="3333" y="60"/>
                                  </a:lnTo>
                                  <a:lnTo>
                                    <a:pt x="3392" y="60"/>
                                  </a:lnTo>
                                  <a:lnTo>
                                    <a:pt x="3408" y="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5" name="Freeform 315"/>
                          <wps:cNvSpPr>
                            <a:spLocks/>
                          </wps:cNvSpPr>
                          <wps:spPr bwMode="auto">
                            <a:xfrm>
                              <a:off x="3215" y="10199"/>
                              <a:ext cx="6496" cy="2180"/>
                            </a:xfrm>
                            <a:custGeom>
                              <a:avLst/>
                              <a:gdLst>
                                <a:gd name="T0" fmla="+- 0 8463 3215"/>
                                <a:gd name="T1" fmla="*/ T0 w 6496"/>
                                <a:gd name="T2" fmla="+- 0 10239 10199"/>
                                <a:gd name="T3" fmla="*/ 10239 h 2180"/>
                                <a:gd name="T4" fmla="+- 0 6645 3215"/>
                                <a:gd name="T5" fmla="*/ T4 w 6496"/>
                                <a:gd name="T6" fmla="+- 0 10239 10199"/>
                                <a:gd name="T7" fmla="*/ 10239 h 2180"/>
                                <a:gd name="T8" fmla="+- 0 6651 3215"/>
                                <a:gd name="T9" fmla="*/ T8 w 6496"/>
                                <a:gd name="T10" fmla="+- 0 10259 10199"/>
                                <a:gd name="T11" fmla="*/ 10259 h 2180"/>
                                <a:gd name="T12" fmla="+- 0 8484 3215"/>
                                <a:gd name="T13" fmla="*/ T12 w 6496"/>
                                <a:gd name="T14" fmla="+- 0 10259 10199"/>
                                <a:gd name="T15" fmla="*/ 10259 h 2180"/>
                                <a:gd name="T16" fmla="+- 0 8463 3215"/>
                                <a:gd name="T17" fmla="*/ T16 w 6496"/>
                                <a:gd name="T18" fmla="+- 0 10239 10199"/>
                                <a:gd name="T19" fmla="*/ 10239 h 2180"/>
                              </a:gdLst>
                              <a:ahLst/>
                              <a:cxnLst>
                                <a:cxn ang="0">
                                  <a:pos x="T1" y="T3"/>
                                </a:cxn>
                                <a:cxn ang="0">
                                  <a:pos x="T5" y="T7"/>
                                </a:cxn>
                                <a:cxn ang="0">
                                  <a:pos x="T9" y="T11"/>
                                </a:cxn>
                                <a:cxn ang="0">
                                  <a:pos x="T13" y="T15"/>
                                </a:cxn>
                                <a:cxn ang="0">
                                  <a:pos x="T17" y="T19"/>
                                </a:cxn>
                              </a:cxnLst>
                              <a:rect l="0" t="0" r="r" b="b"/>
                              <a:pathLst>
                                <a:path w="6496" h="2180">
                                  <a:moveTo>
                                    <a:pt x="5248" y="40"/>
                                  </a:moveTo>
                                  <a:lnTo>
                                    <a:pt x="3430" y="40"/>
                                  </a:lnTo>
                                  <a:lnTo>
                                    <a:pt x="3436" y="60"/>
                                  </a:lnTo>
                                  <a:lnTo>
                                    <a:pt x="5269" y="60"/>
                                  </a:lnTo>
                                  <a:lnTo>
                                    <a:pt x="5248" y="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6" name="Freeform 314"/>
                          <wps:cNvSpPr>
                            <a:spLocks/>
                          </wps:cNvSpPr>
                          <wps:spPr bwMode="auto">
                            <a:xfrm>
                              <a:off x="3215" y="10199"/>
                              <a:ext cx="6496" cy="2180"/>
                            </a:xfrm>
                            <a:custGeom>
                              <a:avLst/>
                              <a:gdLst>
                                <a:gd name="T0" fmla="+- 0 8530 3215"/>
                                <a:gd name="T1" fmla="*/ T0 w 6496"/>
                                <a:gd name="T2" fmla="+- 0 10239 10199"/>
                                <a:gd name="T3" fmla="*/ 10239 h 2180"/>
                                <a:gd name="T4" fmla="+- 0 8516 3215"/>
                                <a:gd name="T5" fmla="*/ T4 w 6496"/>
                                <a:gd name="T6" fmla="+- 0 10259 10199"/>
                                <a:gd name="T7" fmla="*/ 10259 h 2180"/>
                                <a:gd name="T8" fmla="+- 0 8537 3215"/>
                                <a:gd name="T9" fmla="*/ T8 w 6496"/>
                                <a:gd name="T10" fmla="+- 0 10259 10199"/>
                                <a:gd name="T11" fmla="*/ 10259 h 2180"/>
                                <a:gd name="T12" fmla="+- 0 8530 3215"/>
                                <a:gd name="T13" fmla="*/ T12 w 6496"/>
                                <a:gd name="T14" fmla="+- 0 10239 10199"/>
                                <a:gd name="T15" fmla="*/ 10239 h 2180"/>
                              </a:gdLst>
                              <a:ahLst/>
                              <a:cxnLst>
                                <a:cxn ang="0">
                                  <a:pos x="T1" y="T3"/>
                                </a:cxn>
                                <a:cxn ang="0">
                                  <a:pos x="T5" y="T7"/>
                                </a:cxn>
                                <a:cxn ang="0">
                                  <a:pos x="T9" y="T11"/>
                                </a:cxn>
                                <a:cxn ang="0">
                                  <a:pos x="T13" y="T15"/>
                                </a:cxn>
                              </a:cxnLst>
                              <a:rect l="0" t="0" r="r" b="b"/>
                              <a:pathLst>
                                <a:path w="6496" h="2180">
                                  <a:moveTo>
                                    <a:pt x="5315" y="40"/>
                                  </a:moveTo>
                                  <a:lnTo>
                                    <a:pt x="5301" y="60"/>
                                  </a:lnTo>
                                  <a:lnTo>
                                    <a:pt x="5322" y="60"/>
                                  </a:lnTo>
                                  <a:lnTo>
                                    <a:pt x="5315" y="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7" name="Freeform 313"/>
                          <wps:cNvSpPr>
                            <a:spLocks/>
                          </wps:cNvSpPr>
                          <wps:spPr bwMode="auto">
                            <a:xfrm>
                              <a:off x="3215" y="10199"/>
                              <a:ext cx="6496" cy="2180"/>
                            </a:xfrm>
                            <a:custGeom>
                              <a:avLst/>
                              <a:gdLst>
                                <a:gd name="T0" fmla="+- 0 6787 3215"/>
                                <a:gd name="T1" fmla="*/ T0 w 6496"/>
                                <a:gd name="T2" fmla="+- 0 10219 10199"/>
                                <a:gd name="T3" fmla="*/ 10219 h 2180"/>
                                <a:gd name="T4" fmla="+- 0 6771 3215"/>
                                <a:gd name="T5" fmla="*/ T4 w 6496"/>
                                <a:gd name="T6" fmla="+- 0 10219 10199"/>
                                <a:gd name="T7" fmla="*/ 10219 h 2180"/>
                                <a:gd name="T8" fmla="+- 0 6762 3215"/>
                                <a:gd name="T9" fmla="*/ T8 w 6496"/>
                                <a:gd name="T10" fmla="+- 0 10239 10199"/>
                                <a:gd name="T11" fmla="*/ 10239 h 2180"/>
                                <a:gd name="T12" fmla="+- 0 6796 3215"/>
                                <a:gd name="T13" fmla="*/ T12 w 6496"/>
                                <a:gd name="T14" fmla="+- 0 10239 10199"/>
                                <a:gd name="T15" fmla="*/ 10239 h 2180"/>
                                <a:gd name="T16" fmla="+- 0 6787 3215"/>
                                <a:gd name="T17" fmla="*/ T16 w 6496"/>
                                <a:gd name="T18" fmla="+- 0 10219 10199"/>
                                <a:gd name="T19" fmla="*/ 10219 h 2180"/>
                              </a:gdLst>
                              <a:ahLst/>
                              <a:cxnLst>
                                <a:cxn ang="0">
                                  <a:pos x="T1" y="T3"/>
                                </a:cxn>
                                <a:cxn ang="0">
                                  <a:pos x="T5" y="T7"/>
                                </a:cxn>
                                <a:cxn ang="0">
                                  <a:pos x="T9" y="T11"/>
                                </a:cxn>
                                <a:cxn ang="0">
                                  <a:pos x="T13" y="T15"/>
                                </a:cxn>
                                <a:cxn ang="0">
                                  <a:pos x="T17" y="T19"/>
                                </a:cxn>
                              </a:cxnLst>
                              <a:rect l="0" t="0" r="r" b="b"/>
                              <a:pathLst>
                                <a:path w="6496" h="2180">
                                  <a:moveTo>
                                    <a:pt x="3572" y="20"/>
                                  </a:moveTo>
                                  <a:lnTo>
                                    <a:pt x="3556" y="20"/>
                                  </a:lnTo>
                                  <a:lnTo>
                                    <a:pt x="3547" y="40"/>
                                  </a:lnTo>
                                  <a:lnTo>
                                    <a:pt x="3581" y="40"/>
                                  </a:lnTo>
                                  <a:lnTo>
                                    <a:pt x="3572" y="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8" name="Freeform 312"/>
                          <wps:cNvSpPr>
                            <a:spLocks/>
                          </wps:cNvSpPr>
                          <wps:spPr bwMode="auto">
                            <a:xfrm>
                              <a:off x="3215" y="10199"/>
                              <a:ext cx="6496" cy="2180"/>
                            </a:xfrm>
                            <a:custGeom>
                              <a:avLst/>
                              <a:gdLst>
                                <a:gd name="T0" fmla="+- 0 6877 3215"/>
                                <a:gd name="T1" fmla="*/ T0 w 6496"/>
                                <a:gd name="T2" fmla="+- 0 10219 10199"/>
                                <a:gd name="T3" fmla="*/ 10219 h 2180"/>
                                <a:gd name="T4" fmla="+- 0 6821 3215"/>
                                <a:gd name="T5" fmla="*/ T4 w 6496"/>
                                <a:gd name="T6" fmla="+- 0 10219 10199"/>
                                <a:gd name="T7" fmla="*/ 10219 h 2180"/>
                                <a:gd name="T8" fmla="+- 0 6812 3215"/>
                                <a:gd name="T9" fmla="*/ T8 w 6496"/>
                                <a:gd name="T10" fmla="+- 0 10239 10199"/>
                                <a:gd name="T11" fmla="*/ 10239 h 2180"/>
                                <a:gd name="T12" fmla="+- 0 6878 3215"/>
                                <a:gd name="T13" fmla="*/ T12 w 6496"/>
                                <a:gd name="T14" fmla="+- 0 10239 10199"/>
                                <a:gd name="T15" fmla="*/ 10239 h 2180"/>
                                <a:gd name="T16" fmla="+- 0 6877 3215"/>
                                <a:gd name="T17" fmla="*/ T16 w 6496"/>
                                <a:gd name="T18" fmla="+- 0 10219 10199"/>
                                <a:gd name="T19" fmla="*/ 10219 h 2180"/>
                              </a:gdLst>
                              <a:ahLst/>
                              <a:cxnLst>
                                <a:cxn ang="0">
                                  <a:pos x="T1" y="T3"/>
                                </a:cxn>
                                <a:cxn ang="0">
                                  <a:pos x="T5" y="T7"/>
                                </a:cxn>
                                <a:cxn ang="0">
                                  <a:pos x="T9" y="T11"/>
                                </a:cxn>
                                <a:cxn ang="0">
                                  <a:pos x="T13" y="T15"/>
                                </a:cxn>
                                <a:cxn ang="0">
                                  <a:pos x="T17" y="T19"/>
                                </a:cxn>
                              </a:cxnLst>
                              <a:rect l="0" t="0" r="r" b="b"/>
                              <a:pathLst>
                                <a:path w="6496" h="2180">
                                  <a:moveTo>
                                    <a:pt x="3662" y="20"/>
                                  </a:moveTo>
                                  <a:lnTo>
                                    <a:pt x="3606" y="20"/>
                                  </a:lnTo>
                                  <a:lnTo>
                                    <a:pt x="3597" y="40"/>
                                  </a:lnTo>
                                  <a:lnTo>
                                    <a:pt x="3663" y="40"/>
                                  </a:lnTo>
                                  <a:lnTo>
                                    <a:pt x="3662" y="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9" name="Freeform 311"/>
                          <wps:cNvSpPr>
                            <a:spLocks/>
                          </wps:cNvSpPr>
                          <wps:spPr bwMode="auto">
                            <a:xfrm>
                              <a:off x="3215" y="10199"/>
                              <a:ext cx="6496" cy="2180"/>
                            </a:xfrm>
                            <a:custGeom>
                              <a:avLst/>
                              <a:gdLst>
                                <a:gd name="T0" fmla="+- 0 8316 3215"/>
                                <a:gd name="T1" fmla="*/ T0 w 6496"/>
                                <a:gd name="T2" fmla="+- 0 10219 10199"/>
                                <a:gd name="T3" fmla="*/ 10219 h 2180"/>
                                <a:gd name="T4" fmla="+- 0 6928 3215"/>
                                <a:gd name="T5" fmla="*/ T4 w 6496"/>
                                <a:gd name="T6" fmla="+- 0 10219 10199"/>
                                <a:gd name="T7" fmla="*/ 10219 h 2180"/>
                                <a:gd name="T8" fmla="+- 0 6903 3215"/>
                                <a:gd name="T9" fmla="*/ T8 w 6496"/>
                                <a:gd name="T10" fmla="+- 0 10239 10199"/>
                                <a:gd name="T11" fmla="*/ 10239 h 2180"/>
                                <a:gd name="T12" fmla="+- 0 8330 3215"/>
                                <a:gd name="T13" fmla="*/ T12 w 6496"/>
                                <a:gd name="T14" fmla="+- 0 10239 10199"/>
                                <a:gd name="T15" fmla="*/ 10239 h 2180"/>
                                <a:gd name="T16" fmla="+- 0 8316 3215"/>
                                <a:gd name="T17" fmla="*/ T16 w 6496"/>
                                <a:gd name="T18" fmla="+- 0 10219 10199"/>
                                <a:gd name="T19" fmla="*/ 10219 h 2180"/>
                              </a:gdLst>
                              <a:ahLst/>
                              <a:cxnLst>
                                <a:cxn ang="0">
                                  <a:pos x="T1" y="T3"/>
                                </a:cxn>
                                <a:cxn ang="0">
                                  <a:pos x="T5" y="T7"/>
                                </a:cxn>
                                <a:cxn ang="0">
                                  <a:pos x="T9" y="T11"/>
                                </a:cxn>
                                <a:cxn ang="0">
                                  <a:pos x="T13" y="T15"/>
                                </a:cxn>
                                <a:cxn ang="0">
                                  <a:pos x="T17" y="T19"/>
                                </a:cxn>
                              </a:cxnLst>
                              <a:rect l="0" t="0" r="r" b="b"/>
                              <a:pathLst>
                                <a:path w="6496" h="2180">
                                  <a:moveTo>
                                    <a:pt x="5101" y="20"/>
                                  </a:moveTo>
                                  <a:lnTo>
                                    <a:pt x="3713" y="20"/>
                                  </a:lnTo>
                                  <a:lnTo>
                                    <a:pt x="3688" y="40"/>
                                  </a:lnTo>
                                  <a:lnTo>
                                    <a:pt x="5115" y="40"/>
                                  </a:lnTo>
                                  <a:lnTo>
                                    <a:pt x="5101" y="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0" name="Freeform 310"/>
                          <wps:cNvSpPr>
                            <a:spLocks/>
                          </wps:cNvSpPr>
                          <wps:spPr bwMode="auto">
                            <a:xfrm>
                              <a:off x="3215" y="10199"/>
                              <a:ext cx="6496" cy="2180"/>
                            </a:xfrm>
                            <a:custGeom>
                              <a:avLst/>
                              <a:gdLst>
                                <a:gd name="T0" fmla="+- 0 7139 3215"/>
                                <a:gd name="T1" fmla="*/ T0 w 6496"/>
                                <a:gd name="T2" fmla="+- 0 10199 10199"/>
                                <a:gd name="T3" fmla="*/ 10199 h 2180"/>
                                <a:gd name="T4" fmla="+- 0 7122 3215"/>
                                <a:gd name="T5" fmla="*/ T4 w 6496"/>
                                <a:gd name="T6" fmla="+- 0 10219 10199"/>
                                <a:gd name="T7" fmla="*/ 10219 h 2180"/>
                                <a:gd name="T8" fmla="+- 0 7146 3215"/>
                                <a:gd name="T9" fmla="*/ T8 w 6496"/>
                                <a:gd name="T10" fmla="+- 0 10219 10199"/>
                                <a:gd name="T11" fmla="*/ 10219 h 2180"/>
                                <a:gd name="T12" fmla="+- 0 7139 3215"/>
                                <a:gd name="T13" fmla="*/ T12 w 6496"/>
                                <a:gd name="T14" fmla="+- 0 10199 10199"/>
                                <a:gd name="T15" fmla="*/ 10199 h 2180"/>
                              </a:gdLst>
                              <a:ahLst/>
                              <a:cxnLst>
                                <a:cxn ang="0">
                                  <a:pos x="T1" y="T3"/>
                                </a:cxn>
                                <a:cxn ang="0">
                                  <a:pos x="T5" y="T7"/>
                                </a:cxn>
                                <a:cxn ang="0">
                                  <a:pos x="T9" y="T11"/>
                                </a:cxn>
                                <a:cxn ang="0">
                                  <a:pos x="T13" y="T15"/>
                                </a:cxn>
                              </a:cxnLst>
                              <a:rect l="0" t="0" r="r" b="b"/>
                              <a:pathLst>
                                <a:path w="6496" h="2180">
                                  <a:moveTo>
                                    <a:pt x="3924" y="0"/>
                                  </a:moveTo>
                                  <a:lnTo>
                                    <a:pt x="3907" y="20"/>
                                  </a:lnTo>
                                  <a:lnTo>
                                    <a:pt x="3931" y="20"/>
                                  </a:lnTo>
                                  <a:lnTo>
                                    <a:pt x="3924"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1" name="Freeform 309"/>
                          <wps:cNvSpPr>
                            <a:spLocks/>
                          </wps:cNvSpPr>
                          <wps:spPr bwMode="auto">
                            <a:xfrm>
                              <a:off x="3215" y="10199"/>
                              <a:ext cx="6496" cy="2180"/>
                            </a:xfrm>
                            <a:custGeom>
                              <a:avLst/>
                              <a:gdLst>
                                <a:gd name="T0" fmla="+- 0 7188 3215"/>
                                <a:gd name="T1" fmla="*/ T0 w 6496"/>
                                <a:gd name="T2" fmla="+- 0 10199 10199"/>
                                <a:gd name="T3" fmla="*/ 10199 h 2180"/>
                                <a:gd name="T4" fmla="+- 0 7174 3215"/>
                                <a:gd name="T5" fmla="*/ T4 w 6496"/>
                                <a:gd name="T6" fmla="+- 0 10199 10199"/>
                                <a:gd name="T7" fmla="*/ 10199 h 2180"/>
                                <a:gd name="T8" fmla="+- 0 7161 3215"/>
                                <a:gd name="T9" fmla="*/ T8 w 6496"/>
                                <a:gd name="T10" fmla="+- 0 10219 10199"/>
                                <a:gd name="T11" fmla="*/ 10219 h 2180"/>
                                <a:gd name="T12" fmla="+- 0 7197 3215"/>
                                <a:gd name="T13" fmla="*/ T12 w 6496"/>
                                <a:gd name="T14" fmla="+- 0 10219 10199"/>
                                <a:gd name="T15" fmla="*/ 10219 h 2180"/>
                                <a:gd name="T16" fmla="+- 0 7188 3215"/>
                                <a:gd name="T17" fmla="*/ T16 w 6496"/>
                                <a:gd name="T18" fmla="+- 0 10199 10199"/>
                                <a:gd name="T19" fmla="*/ 10199 h 2180"/>
                              </a:gdLst>
                              <a:ahLst/>
                              <a:cxnLst>
                                <a:cxn ang="0">
                                  <a:pos x="T1" y="T3"/>
                                </a:cxn>
                                <a:cxn ang="0">
                                  <a:pos x="T5" y="T7"/>
                                </a:cxn>
                                <a:cxn ang="0">
                                  <a:pos x="T9" y="T11"/>
                                </a:cxn>
                                <a:cxn ang="0">
                                  <a:pos x="T13" y="T15"/>
                                </a:cxn>
                                <a:cxn ang="0">
                                  <a:pos x="T17" y="T19"/>
                                </a:cxn>
                              </a:cxnLst>
                              <a:rect l="0" t="0" r="r" b="b"/>
                              <a:pathLst>
                                <a:path w="6496" h="2180">
                                  <a:moveTo>
                                    <a:pt x="3973" y="0"/>
                                  </a:moveTo>
                                  <a:lnTo>
                                    <a:pt x="3959" y="0"/>
                                  </a:lnTo>
                                  <a:lnTo>
                                    <a:pt x="3946" y="20"/>
                                  </a:lnTo>
                                  <a:lnTo>
                                    <a:pt x="3982" y="20"/>
                                  </a:lnTo>
                                  <a:lnTo>
                                    <a:pt x="3973"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2" name="Freeform 308"/>
                          <wps:cNvSpPr>
                            <a:spLocks/>
                          </wps:cNvSpPr>
                          <wps:spPr bwMode="auto">
                            <a:xfrm>
                              <a:off x="3215" y="10199"/>
                              <a:ext cx="6496" cy="2180"/>
                            </a:xfrm>
                            <a:custGeom>
                              <a:avLst/>
                              <a:gdLst>
                                <a:gd name="T0" fmla="+- 0 7478 3215"/>
                                <a:gd name="T1" fmla="*/ T0 w 6496"/>
                                <a:gd name="T2" fmla="+- 0 10199 10199"/>
                                <a:gd name="T3" fmla="*/ 10199 h 2180"/>
                                <a:gd name="T4" fmla="+- 0 7227 3215"/>
                                <a:gd name="T5" fmla="*/ T4 w 6496"/>
                                <a:gd name="T6" fmla="+- 0 10199 10199"/>
                                <a:gd name="T7" fmla="*/ 10199 h 2180"/>
                                <a:gd name="T8" fmla="+- 0 7210 3215"/>
                                <a:gd name="T9" fmla="*/ T8 w 6496"/>
                                <a:gd name="T10" fmla="+- 0 10219 10199"/>
                                <a:gd name="T11" fmla="*/ 10219 h 2180"/>
                                <a:gd name="T12" fmla="+- 0 7479 3215"/>
                                <a:gd name="T13" fmla="*/ T12 w 6496"/>
                                <a:gd name="T14" fmla="+- 0 10219 10199"/>
                                <a:gd name="T15" fmla="*/ 10219 h 2180"/>
                                <a:gd name="T16" fmla="+- 0 7479 3215"/>
                                <a:gd name="T17" fmla="*/ T16 w 6496"/>
                                <a:gd name="T18" fmla="+- 0 10215 10199"/>
                                <a:gd name="T19" fmla="*/ 10215 h 2180"/>
                                <a:gd name="T20" fmla="+- 0 7478 3215"/>
                                <a:gd name="T21" fmla="*/ T20 w 6496"/>
                                <a:gd name="T22" fmla="+- 0 10199 10199"/>
                                <a:gd name="T23" fmla="*/ 10199 h 2180"/>
                              </a:gdLst>
                              <a:ahLst/>
                              <a:cxnLst>
                                <a:cxn ang="0">
                                  <a:pos x="T1" y="T3"/>
                                </a:cxn>
                                <a:cxn ang="0">
                                  <a:pos x="T5" y="T7"/>
                                </a:cxn>
                                <a:cxn ang="0">
                                  <a:pos x="T9" y="T11"/>
                                </a:cxn>
                                <a:cxn ang="0">
                                  <a:pos x="T13" y="T15"/>
                                </a:cxn>
                                <a:cxn ang="0">
                                  <a:pos x="T17" y="T19"/>
                                </a:cxn>
                                <a:cxn ang="0">
                                  <a:pos x="T21" y="T23"/>
                                </a:cxn>
                              </a:cxnLst>
                              <a:rect l="0" t="0" r="r" b="b"/>
                              <a:pathLst>
                                <a:path w="6496" h="2180">
                                  <a:moveTo>
                                    <a:pt x="4263" y="0"/>
                                  </a:moveTo>
                                  <a:lnTo>
                                    <a:pt x="4012" y="0"/>
                                  </a:lnTo>
                                  <a:lnTo>
                                    <a:pt x="3995" y="20"/>
                                  </a:lnTo>
                                  <a:lnTo>
                                    <a:pt x="4264" y="20"/>
                                  </a:lnTo>
                                  <a:lnTo>
                                    <a:pt x="4264" y="16"/>
                                  </a:lnTo>
                                  <a:lnTo>
                                    <a:pt x="4263"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3" name="Freeform 307"/>
                          <wps:cNvSpPr>
                            <a:spLocks/>
                          </wps:cNvSpPr>
                          <wps:spPr bwMode="auto">
                            <a:xfrm>
                              <a:off x="3215" y="10199"/>
                              <a:ext cx="6496" cy="2180"/>
                            </a:xfrm>
                            <a:custGeom>
                              <a:avLst/>
                              <a:gdLst>
                                <a:gd name="T0" fmla="+- 0 7479 3215"/>
                                <a:gd name="T1" fmla="*/ T0 w 6496"/>
                                <a:gd name="T2" fmla="+- 0 10215 10199"/>
                                <a:gd name="T3" fmla="*/ 10215 h 2180"/>
                                <a:gd name="T4" fmla="+- 0 7479 3215"/>
                                <a:gd name="T5" fmla="*/ T4 w 6496"/>
                                <a:gd name="T6" fmla="+- 0 10219 10199"/>
                                <a:gd name="T7" fmla="*/ 10219 h 2180"/>
                                <a:gd name="T8" fmla="+- 0 7479 3215"/>
                                <a:gd name="T9" fmla="*/ T8 w 6496"/>
                                <a:gd name="T10" fmla="+- 0 10219 10199"/>
                                <a:gd name="T11" fmla="*/ 10219 h 2180"/>
                                <a:gd name="T12" fmla="+- 0 7479 3215"/>
                                <a:gd name="T13" fmla="*/ T12 w 6496"/>
                                <a:gd name="T14" fmla="+- 0 10215 10199"/>
                                <a:gd name="T15" fmla="*/ 10215 h 2180"/>
                              </a:gdLst>
                              <a:ahLst/>
                              <a:cxnLst>
                                <a:cxn ang="0">
                                  <a:pos x="T1" y="T3"/>
                                </a:cxn>
                                <a:cxn ang="0">
                                  <a:pos x="T5" y="T7"/>
                                </a:cxn>
                                <a:cxn ang="0">
                                  <a:pos x="T9" y="T11"/>
                                </a:cxn>
                                <a:cxn ang="0">
                                  <a:pos x="T13" y="T15"/>
                                </a:cxn>
                              </a:cxnLst>
                              <a:rect l="0" t="0" r="r" b="b"/>
                              <a:pathLst>
                                <a:path w="6496" h="2180">
                                  <a:moveTo>
                                    <a:pt x="4264" y="16"/>
                                  </a:moveTo>
                                  <a:lnTo>
                                    <a:pt x="4264" y="20"/>
                                  </a:lnTo>
                                  <a:lnTo>
                                    <a:pt x="4264"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4" name="Freeform 306"/>
                          <wps:cNvSpPr>
                            <a:spLocks/>
                          </wps:cNvSpPr>
                          <wps:spPr bwMode="auto">
                            <a:xfrm>
                              <a:off x="3215" y="10199"/>
                              <a:ext cx="6496" cy="2180"/>
                            </a:xfrm>
                            <a:custGeom>
                              <a:avLst/>
                              <a:gdLst>
                                <a:gd name="T0" fmla="+- 0 8002 3215"/>
                                <a:gd name="T1" fmla="*/ T0 w 6496"/>
                                <a:gd name="T2" fmla="+- 0 10199 10199"/>
                                <a:gd name="T3" fmla="*/ 10199 h 2180"/>
                                <a:gd name="T4" fmla="+- 0 7479 3215"/>
                                <a:gd name="T5" fmla="*/ T4 w 6496"/>
                                <a:gd name="T6" fmla="+- 0 10199 10199"/>
                                <a:gd name="T7" fmla="*/ 10199 h 2180"/>
                                <a:gd name="T8" fmla="+- 0 7479 3215"/>
                                <a:gd name="T9" fmla="*/ T8 w 6496"/>
                                <a:gd name="T10" fmla="+- 0 10215 10199"/>
                                <a:gd name="T11" fmla="*/ 10215 h 2180"/>
                                <a:gd name="T12" fmla="+- 0 7479 3215"/>
                                <a:gd name="T13" fmla="*/ T12 w 6496"/>
                                <a:gd name="T14" fmla="+- 0 10219 10199"/>
                                <a:gd name="T15" fmla="*/ 10219 h 2180"/>
                                <a:gd name="T16" fmla="+- 0 8015 3215"/>
                                <a:gd name="T17" fmla="*/ T16 w 6496"/>
                                <a:gd name="T18" fmla="+- 0 10219 10199"/>
                                <a:gd name="T19" fmla="*/ 10219 h 2180"/>
                                <a:gd name="T20" fmla="+- 0 8002 3215"/>
                                <a:gd name="T21" fmla="*/ T20 w 6496"/>
                                <a:gd name="T22" fmla="+- 0 10199 10199"/>
                                <a:gd name="T23" fmla="*/ 10199 h 2180"/>
                              </a:gdLst>
                              <a:ahLst/>
                              <a:cxnLst>
                                <a:cxn ang="0">
                                  <a:pos x="T1" y="T3"/>
                                </a:cxn>
                                <a:cxn ang="0">
                                  <a:pos x="T5" y="T7"/>
                                </a:cxn>
                                <a:cxn ang="0">
                                  <a:pos x="T9" y="T11"/>
                                </a:cxn>
                                <a:cxn ang="0">
                                  <a:pos x="T13" y="T15"/>
                                </a:cxn>
                                <a:cxn ang="0">
                                  <a:pos x="T17" y="T19"/>
                                </a:cxn>
                                <a:cxn ang="0">
                                  <a:pos x="T21" y="T23"/>
                                </a:cxn>
                              </a:cxnLst>
                              <a:rect l="0" t="0" r="r" b="b"/>
                              <a:pathLst>
                                <a:path w="6496" h="2180">
                                  <a:moveTo>
                                    <a:pt x="4787" y="0"/>
                                  </a:moveTo>
                                  <a:lnTo>
                                    <a:pt x="4264" y="0"/>
                                  </a:lnTo>
                                  <a:lnTo>
                                    <a:pt x="4264" y="16"/>
                                  </a:lnTo>
                                  <a:lnTo>
                                    <a:pt x="4264" y="20"/>
                                  </a:lnTo>
                                  <a:lnTo>
                                    <a:pt x="4800" y="20"/>
                                  </a:lnTo>
                                  <a:lnTo>
                                    <a:pt x="4787"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5" name="Freeform 305"/>
                          <wps:cNvSpPr>
                            <a:spLocks/>
                          </wps:cNvSpPr>
                          <wps:spPr bwMode="auto">
                            <a:xfrm>
                              <a:off x="3215" y="10199"/>
                              <a:ext cx="6496" cy="2180"/>
                            </a:xfrm>
                            <a:custGeom>
                              <a:avLst/>
                              <a:gdLst>
                                <a:gd name="T0" fmla="+- 0 8082 3215"/>
                                <a:gd name="T1" fmla="*/ T0 w 6496"/>
                                <a:gd name="T2" fmla="+- 0 10199 10199"/>
                                <a:gd name="T3" fmla="*/ 10199 h 2180"/>
                                <a:gd name="T4" fmla="+- 0 8031 3215"/>
                                <a:gd name="T5" fmla="*/ T4 w 6496"/>
                                <a:gd name="T6" fmla="+- 0 10199 10199"/>
                                <a:gd name="T7" fmla="*/ 10199 h 2180"/>
                                <a:gd name="T8" fmla="+- 0 8015 3215"/>
                                <a:gd name="T9" fmla="*/ T8 w 6496"/>
                                <a:gd name="T10" fmla="+- 0 10219 10199"/>
                                <a:gd name="T11" fmla="*/ 10219 h 2180"/>
                                <a:gd name="T12" fmla="+- 0 8090 3215"/>
                                <a:gd name="T13" fmla="*/ T12 w 6496"/>
                                <a:gd name="T14" fmla="+- 0 10219 10199"/>
                                <a:gd name="T15" fmla="*/ 10219 h 2180"/>
                                <a:gd name="T16" fmla="+- 0 8082 3215"/>
                                <a:gd name="T17" fmla="*/ T16 w 6496"/>
                                <a:gd name="T18" fmla="+- 0 10199 10199"/>
                                <a:gd name="T19" fmla="*/ 10199 h 2180"/>
                              </a:gdLst>
                              <a:ahLst/>
                              <a:cxnLst>
                                <a:cxn ang="0">
                                  <a:pos x="T1" y="T3"/>
                                </a:cxn>
                                <a:cxn ang="0">
                                  <a:pos x="T5" y="T7"/>
                                </a:cxn>
                                <a:cxn ang="0">
                                  <a:pos x="T9" y="T11"/>
                                </a:cxn>
                                <a:cxn ang="0">
                                  <a:pos x="T13" y="T15"/>
                                </a:cxn>
                                <a:cxn ang="0">
                                  <a:pos x="T17" y="T19"/>
                                </a:cxn>
                              </a:cxnLst>
                              <a:rect l="0" t="0" r="r" b="b"/>
                              <a:pathLst>
                                <a:path w="6496" h="2180">
                                  <a:moveTo>
                                    <a:pt x="4867" y="0"/>
                                  </a:moveTo>
                                  <a:lnTo>
                                    <a:pt x="4816" y="0"/>
                                  </a:lnTo>
                                  <a:lnTo>
                                    <a:pt x="4800" y="20"/>
                                  </a:lnTo>
                                  <a:lnTo>
                                    <a:pt x="4875" y="20"/>
                                  </a:lnTo>
                                  <a:lnTo>
                                    <a:pt x="4867"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6" name="Group 291"/>
                        <wpg:cNvGrpSpPr>
                          <a:grpSpLocks/>
                        </wpg:cNvGrpSpPr>
                        <wpg:grpSpPr bwMode="auto">
                          <a:xfrm>
                            <a:off x="8615" y="11357"/>
                            <a:ext cx="236" cy="148"/>
                            <a:chOff x="8615" y="11357"/>
                            <a:chExt cx="236" cy="148"/>
                          </a:xfrm>
                        </wpg:grpSpPr>
                        <wps:wsp>
                          <wps:cNvPr id="1957" name="Freeform 303"/>
                          <wps:cNvSpPr>
                            <a:spLocks/>
                          </wps:cNvSpPr>
                          <wps:spPr bwMode="auto">
                            <a:xfrm>
                              <a:off x="8615" y="11357"/>
                              <a:ext cx="236" cy="148"/>
                            </a:xfrm>
                            <a:custGeom>
                              <a:avLst/>
                              <a:gdLst>
                                <a:gd name="T0" fmla="+- 0 8685 8615"/>
                                <a:gd name="T1" fmla="*/ T0 w 236"/>
                                <a:gd name="T2" fmla="+- 0 11455 11357"/>
                                <a:gd name="T3" fmla="*/ 11455 h 148"/>
                                <a:gd name="T4" fmla="+- 0 8675 8615"/>
                                <a:gd name="T5" fmla="*/ T4 w 236"/>
                                <a:gd name="T6" fmla="+- 0 11460 11357"/>
                                <a:gd name="T7" fmla="*/ 11460 h 148"/>
                                <a:gd name="T8" fmla="+- 0 8659 8615"/>
                                <a:gd name="T9" fmla="*/ T8 w 236"/>
                                <a:gd name="T10" fmla="+- 0 11472 11357"/>
                                <a:gd name="T11" fmla="*/ 11472 h 148"/>
                                <a:gd name="T12" fmla="+- 0 8636 8615"/>
                                <a:gd name="T13" fmla="*/ T12 w 236"/>
                                <a:gd name="T14" fmla="+- 0 11489 11357"/>
                                <a:gd name="T15" fmla="*/ 11489 h 148"/>
                                <a:gd name="T16" fmla="+- 0 8635 8615"/>
                                <a:gd name="T17" fmla="*/ T16 w 236"/>
                                <a:gd name="T18" fmla="+- 0 11491 11357"/>
                                <a:gd name="T19" fmla="*/ 11491 h 148"/>
                                <a:gd name="T20" fmla="+- 0 8615 8615"/>
                                <a:gd name="T21" fmla="*/ T20 w 236"/>
                                <a:gd name="T22" fmla="+- 0 11503 11357"/>
                                <a:gd name="T23" fmla="*/ 11503 h 148"/>
                                <a:gd name="T24" fmla="+- 0 8615 8615"/>
                                <a:gd name="T25" fmla="*/ T24 w 236"/>
                                <a:gd name="T26" fmla="+- 0 11504 11357"/>
                                <a:gd name="T27" fmla="*/ 11504 h 148"/>
                                <a:gd name="T28" fmla="+- 0 8615 8615"/>
                                <a:gd name="T29" fmla="*/ T28 w 236"/>
                                <a:gd name="T30" fmla="+- 0 11505 11357"/>
                                <a:gd name="T31" fmla="*/ 11505 h 148"/>
                                <a:gd name="T32" fmla="+- 0 8635 8615"/>
                                <a:gd name="T33" fmla="*/ T32 w 236"/>
                                <a:gd name="T34" fmla="+- 0 11498 11357"/>
                                <a:gd name="T35" fmla="*/ 11498 h 148"/>
                                <a:gd name="T36" fmla="+- 0 8639 8615"/>
                                <a:gd name="T37" fmla="*/ T36 w 236"/>
                                <a:gd name="T38" fmla="+- 0 11497 11357"/>
                                <a:gd name="T39" fmla="*/ 11497 h 148"/>
                                <a:gd name="T40" fmla="+- 0 8657 8615"/>
                                <a:gd name="T41" fmla="*/ T40 w 236"/>
                                <a:gd name="T42" fmla="+- 0 11483 11357"/>
                                <a:gd name="T43" fmla="*/ 11483 h 148"/>
                                <a:gd name="T44" fmla="+- 0 8662 8615"/>
                                <a:gd name="T45" fmla="*/ T44 w 236"/>
                                <a:gd name="T46" fmla="+- 0 11481 11357"/>
                                <a:gd name="T47" fmla="*/ 11481 h 148"/>
                                <a:gd name="T48" fmla="+- 0 8680 8615"/>
                                <a:gd name="T49" fmla="*/ T48 w 236"/>
                                <a:gd name="T50" fmla="+- 0 11475 11357"/>
                                <a:gd name="T51" fmla="*/ 11475 h 148"/>
                                <a:gd name="T52" fmla="+- 0 8684 8615"/>
                                <a:gd name="T53" fmla="*/ T52 w 236"/>
                                <a:gd name="T54" fmla="+- 0 11475 11357"/>
                                <a:gd name="T55" fmla="*/ 11475 h 148"/>
                                <a:gd name="T56" fmla="+- 0 8696 8615"/>
                                <a:gd name="T57" fmla="*/ T56 w 236"/>
                                <a:gd name="T58" fmla="+- 0 11475 11357"/>
                                <a:gd name="T59" fmla="*/ 11475 h 148"/>
                                <a:gd name="T60" fmla="+- 0 8705 8615"/>
                                <a:gd name="T61" fmla="*/ T60 w 236"/>
                                <a:gd name="T62" fmla="+- 0 11468 11357"/>
                                <a:gd name="T63" fmla="*/ 11468 h 148"/>
                                <a:gd name="T64" fmla="+- 0 8707 8615"/>
                                <a:gd name="T65" fmla="*/ T64 w 236"/>
                                <a:gd name="T66" fmla="+- 0 11467 11357"/>
                                <a:gd name="T67" fmla="*/ 11467 h 148"/>
                                <a:gd name="T68" fmla="+- 0 8680 8615"/>
                                <a:gd name="T69" fmla="*/ T68 w 236"/>
                                <a:gd name="T70" fmla="+- 0 11467 11357"/>
                                <a:gd name="T71" fmla="*/ 11467 h 148"/>
                                <a:gd name="T72" fmla="+- 0 8688 8615"/>
                                <a:gd name="T73" fmla="*/ T72 w 236"/>
                                <a:gd name="T74" fmla="+- 0 11462 11357"/>
                                <a:gd name="T75" fmla="*/ 11462 h 148"/>
                                <a:gd name="T76" fmla="+- 0 8692 8615"/>
                                <a:gd name="T77" fmla="*/ T76 w 236"/>
                                <a:gd name="T78" fmla="+- 0 11456 11357"/>
                                <a:gd name="T79" fmla="*/ 11456 h 148"/>
                                <a:gd name="T80" fmla="+- 0 8694 8615"/>
                                <a:gd name="T81" fmla="*/ T80 w 236"/>
                                <a:gd name="T82" fmla="+- 0 11455 11357"/>
                                <a:gd name="T83" fmla="*/ 11455 h 148"/>
                                <a:gd name="T84" fmla="+- 0 8685 8615"/>
                                <a:gd name="T85" fmla="*/ T84 w 236"/>
                                <a:gd name="T86" fmla="+- 0 11455 11357"/>
                                <a:gd name="T87" fmla="*/ 11455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36" h="148">
                                  <a:moveTo>
                                    <a:pt x="70" y="98"/>
                                  </a:moveTo>
                                  <a:lnTo>
                                    <a:pt x="60" y="103"/>
                                  </a:lnTo>
                                  <a:lnTo>
                                    <a:pt x="44" y="115"/>
                                  </a:lnTo>
                                  <a:lnTo>
                                    <a:pt x="21" y="132"/>
                                  </a:lnTo>
                                  <a:lnTo>
                                    <a:pt x="20" y="134"/>
                                  </a:lnTo>
                                  <a:lnTo>
                                    <a:pt x="0" y="146"/>
                                  </a:lnTo>
                                  <a:lnTo>
                                    <a:pt x="0" y="147"/>
                                  </a:lnTo>
                                  <a:lnTo>
                                    <a:pt x="0" y="148"/>
                                  </a:lnTo>
                                  <a:lnTo>
                                    <a:pt x="20" y="141"/>
                                  </a:lnTo>
                                  <a:lnTo>
                                    <a:pt x="24" y="140"/>
                                  </a:lnTo>
                                  <a:lnTo>
                                    <a:pt x="42" y="126"/>
                                  </a:lnTo>
                                  <a:lnTo>
                                    <a:pt x="47" y="124"/>
                                  </a:lnTo>
                                  <a:lnTo>
                                    <a:pt x="65" y="118"/>
                                  </a:lnTo>
                                  <a:lnTo>
                                    <a:pt x="69" y="118"/>
                                  </a:lnTo>
                                  <a:lnTo>
                                    <a:pt x="81" y="118"/>
                                  </a:lnTo>
                                  <a:lnTo>
                                    <a:pt x="90" y="111"/>
                                  </a:lnTo>
                                  <a:lnTo>
                                    <a:pt x="92" y="110"/>
                                  </a:lnTo>
                                  <a:lnTo>
                                    <a:pt x="65" y="110"/>
                                  </a:lnTo>
                                  <a:lnTo>
                                    <a:pt x="73" y="105"/>
                                  </a:lnTo>
                                  <a:lnTo>
                                    <a:pt x="77" y="99"/>
                                  </a:lnTo>
                                  <a:lnTo>
                                    <a:pt x="79" y="98"/>
                                  </a:lnTo>
                                  <a:lnTo>
                                    <a:pt x="70" y="9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8" name="Freeform 302"/>
                          <wps:cNvSpPr>
                            <a:spLocks/>
                          </wps:cNvSpPr>
                          <wps:spPr bwMode="auto">
                            <a:xfrm>
                              <a:off x="8615" y="11357"/>
                              <a:ext cx="236" cy="148"/>
                            </a:xfrm>
                            <a:custGeom>
                              <a:avLst/>
                              <a:gdLst>
                                <a:gd name="T0" fmla="+- 0 8696 8615"/>
                                <a:gd name="T1" fmla="*/ T0 w 236"/>
                                <a:gd name="T2" fmla="+- 0 11475 11357"/>
                                <a:gd name="T3" fmla="*/ 11475 h 148"/>
                                <a:gd name="T4" fmla="+- 0 8684 8615"/>
                                <a:gd name="T5" fmla="*/ T4 w 236"/>
                                <a:gd name="T6" fmla="+- 0 11475 11357"/>
                                <a:gd name="T7" fmla="*/ 11475 h 148"/>
                                <a:gd name="T8" fmla="+- 0 8661 8615"/>
                                <a:gd name="T9" fmla="*/ T8 w 236"/>
                                <a:gd name="T10" fmla="+- 0 11490 11357"/>
                                <a:gd name="T11" fmla="*/ 11490 h 148"/>
                                <a:gd name="T12" fmla="+- 0 8662 8615"/>
                                <a:gd name="T13" fmla="*/ T12 w 236"/>
                                <a:gd name="T14" fmla="+- 0 11492 11357"/>
                                <a:gd name="T15" fmla="*/ 11492 h 148"/>
                                <a:gd name="T16" fmla="+- 0 8682 8615"/>
                                <a:gd name="T17" fmla="*/ T16 w 236"/>
                                <a:gd name="T18" fmla="+- 0 11482 11357"/>
                                <a:gd name="T19" fmla="*/ 11482 h 148"/>
                                <a:gd name="T20" fmla="+- 0 8685 8615"/>
                                <a:gd name="T21" fmla="*/ T20 w 236"/>
                                <a:gd name="T22" fmla="+- 0 11482 11357"/>
                                <a:gd name="T23" fmla="*/ 11482 h 148"/>
                                <a:gd name="T24" fmla="+- 0 8696 8615"/>
                                <a:gd name="T25" fmla="*/ T24 w 236"/>
                                <a:gd name="T26" fmla="+- 0 11475 11357"/>
                                <a:gd name="T27" fmla="*/ 11475 h 148"/>
                              </a:gdLst>
                              <a:ahLst/>
                              <a:cxnLst>
                                <a:cxn ang="0">
                                  <a:pos x="T1" y="T3"/>
                                </a:cxn>
                                <a:cxn ang="0">
                                  <a:pos x="T5" y="T7"/>
                                </a:cxn>
                                <a:cxn ang="0">
                                  <a:pos x="T9" y="T11"/>
                                </a:cxn>
                                <a:cxn ang="0">
                                  <a:pos x="T13" y="T15"/>
                                </a:cxn>
                                <a:cxn ang="0">
                                  <a:pos x="T17" y="T19"/>
                                </a:cxn>
                                <a:cxn ang="0">
                                  <a:pos x="T21" y="T23"/>
                                </a:cxn>
                                <a:cxn ang="0">
                                  <a:pos x="T25" y="T27"/>
                                </a:cxn>
                              </a:cxnLst>
                              <a:rect l="0" t="0" r="r" b="b"/>
                              <a:pathLst>
                                <a:path w="236" h="148">
                                  <a:moveTo>
                                    <a:pt x="81" y="118"/>
                                  </a:moveTo>
                                  <a:lnTo>
                                    <a:pt x="69" y="118"/>
                                  </a:lnTo>
                                  <a:lnTo>
                                    <a:pt x="46" y="133"/>
                                  </a:lnTo>
                                  <a:lnTo>
                                    <a:pt x="47" y="135"/>
                                  </a:lnTo>
                                  <a:lnTo>
                                    <a:pt x="67" y="125"/>
                                  </a:lnTo>
                                  <a:lnTo>
                                    <a:pt x="70" y="125"/>
                                  </a:lnTo>
                                  <a:lnTo>
                                    <a:pt x="81" y="11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9" name="Freeform 301"/>
                          <wps:cNvSpPr>
                            <a:spLocks/>
                          </wps:cNvSpPr>
                          <wps:spPr bwMode="auto">
                            <a:xfrm>
                              <a:off x="8615" y="11357"/>
                              <a:ext cx="236" cy="148"/>
                            </a:xfrm>
                            <a:custGeom>
                              <a:avLst/>
                              <a:gdLst>
                                <a:gd name="T0" fmla="+- 0 8685 8615"/>
                                <a:gd name="T1" fmla="*/ T0 w 236"/>
                                <a:gd name="T2" fmla="+- 0 11482 11357"/>
                                <a:gd name="T3" fmla="*/ 11482 h 148"/>
                                <a:gd name="T4" fmla="+- 0 8682 8615"/>
                                <a:gd name="T5" fmla="*/ T4 w 236"/>
                                <a:gd name="T6" fmla="+- 0 11482 11357"/>
                                <a:gd name="T7" fmla="*/ 11482 h 148"/>
                                <a:gd name="T8" fmla="+- 0 8684 8615"/>
                                <a:gd name="T9" fmla="*/ T8 w 236"/>
                                <a:gd name="T10" fmla="+- 0 11483 11357"/>
                                <a:gd name="T11" fmla="*/ 11483 h 148"/>
                                <a:gd name="T12" fmla="+- 0 8685 8615"/>
                                <a:gd name="T13" fmla="*/ T12 w 236"/>
                                <a:gd name="T14" fmla="+- 0 11482 11357"/>
                                <a:gd name="T15" fmla="*/ 11482 h 148"/>
                              </a:gdLst>
                              <a:ahLst/>
                              <a:cxnLst>
                                <a:cxn ang="0">
                                  <a:pos x="T1" y="T3"/>
                                </a:cxn>
                                <a:cxn ang="0">
                                  <a:pos x="T5" y="T7"/>
                                </a:cxn>
                                <a:cxn ang="0">
                                  <a:pos x="T9" y="T11"/>
                                </a:cxn>
                                <a:cxn ang="0">
                                  <a:pos x="T13" y="T15"/>
                                </a:cxn>
                              </a:cxnLst>
                              <a:rect l="0" t="0" r="r" b="b"/>
                              <a:pathLst>
                                <a:path w="236" h="148">
                                  <a:moveTo>
                                    <a:pt x="70" y="125"/>
                                  </a:moveTo>
                                  <a:lnTo>
                                    <a:pt x="67" y="125"/>
                                  </a:lnTo>
                                  <a:lnTo>
                                    <a:pt x="69" y="126"/>
                                  </a:lnTo>
                                  <a:lnTo>
                                    <a:pt x="70" y="12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0" name="Freeform 300"/>
                          <wps:cNvSpPr>
                            <a:spLocks/>
                          </wps:cNvSpPr>
                          <wps:spPr bwMode="auto">
                            <a:xfrm>
                              <a:off x="8615" y="11357"/>
                              <a:ext cx="236" cy="148"/>
                            </a:xfrm>
                            <a:custGeom>
                              <a:avLst/>
                              <a:gdLst>
                                <a:gd name="T0" fmla="+- 0 8749 8615"/>
                                <a:gd name="T1" fmla="*/ T0 w 236"/>
                                <a:gd name="T2" fmla="+- 0 11444 11357"/>
                                <a:gd name="T3" fmla="*/ 11444 h 148"/>
                                <a:gd name="T4" fmla="+- 0 8729 8615"/>
                                <a:gd name="T5" fmla="*/ T4 w 236"/>
                                <a:gd name="T6" fmla="+- 0 11451 11357"/>
                                <a:gd name="T7" fmla="*/ 11451 h 148"/>
                                <a:gd name="T8" fmla="+- 0 8726 8615"/>
                                <a:gd name="T9" fmla="*/ T8 w 236"/>
                                <a:gd name="T10" fmla="+- 0 11452 11357"/>
                                <a:gd name="T11" fmla="*/ 11452 h 148"/>
                                <a:gd name="T12" fmla="+- 0 8680 8615"/>
                                <a:gd name="T13" fmla="*/ T12 w 236"/>
                                <a:gd name="T14" fmla="+- 0 11467 11357"/>
                                <a:gd name="T15" fmla="*/ 11467 h 148"/>
                                <a:gd name="T16" fmla="+- 0 8707 8615"/>
                                <a:gd name="T17" fmla="*/ T16 w 236"/>
                                <a:gd name="T18" fmla="+- 0 11467 11357"/>
                                <a:gd name="T19" fmla="*/ 11467 h 148"/>
                                <a:gd name="T20" fmla="+- 0 8713 8615"/>
                                <a:gd name="T21" fmla="*/ T20 w 236"/>
                                <a:gd name="T22" fmla="+- 0 11464 11357"/>
                                <a:gd name="T23" fmla="*/ 11464 h 148"/>
                                <a:gd name="T24" fmla="+- 0 8721 8615"/>
                                <a:gd name="T25" fmla="*/ T24 w 236"/>
                                <a:gd name="T26" fmla="+- 0 11464 11357"/>
                                <a:gd name="T27" fmla="*/ 11464 h 148"/>
                                <a:gd name="T28" fmla="+- 0 8730 8615"/>
                                <a:gd name="T29" fmla="*/ T28 w 236"/>
                                <a:gd name="T30" fmla="+- 0 11459 11357"/>
                                <a:gd name="T31" fmla="*/ 11459 h 148"/>
                                <a:gd name="T32" fmla="+- 0 8749 8615"/>
                                <a:gd name="T33" fmla="*/ T32 w 236"/>
                                <a:gd name="T34" fmla="+- 0 11445 11357"/>
                                <a:gd name="T35" fmla="*/ 11445 h 148"/>
                                <a:gd name="T36" fmla="+- 0 8749 8615"/>
                                <a:gd name="T37" fmla="*/ T36 w 236"/>
                                <a:gd name="T38" fmla="+- 0 11445 11357"/>
                                <a:gd name="T39" fmla="*/ 11445 h 148"/>
                                <a:gd name="T40" fmla="+- 0 8749 8615"/>
                                <a:gd name="T41" fmla="*/ T40 w 236"/>
                                <a:gd name="T42" fmla="+- 0 11444 11357"/>
                                <a:gd name="T43" fmla="*/ 1144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6" h="148">
                                  <a:moveTo>
                                    <a:pt x="134" y="87"/>
                                  </a:moveTo>
                                  <a:lnTo>
                                    <a:pt x="114" y="94"/>
                                  </a:lnTo>
                                  <a:lnTo>
                                    <a:pt x="111" y="95"/>
                                  </a:lnTo>
                                  <a:lnTo>
                                    <a:pt x="65" y="110"/>
                                  </a:lnTo>
                                  <a:lnTo>
                                    <a:pt x="92" y="110"/>
                                  </a:lnTo>
                                  <a:lnTo>
                                    <a:pt x="98" y="107"/>
                                  </a:lnTo>
                                  <a:lnTo>
                                    <a:pt x="106" y="107"/>
                                  </a:lnTo>
                                  <a:lnTo>
                                    <a:pt x="115" y="102"/>
                                  </a:lnTo>
                                  <a:lnTo>
                                    <a:pt x="134" y="88"/>
                                  </a:lnTo>
                                  <a:lnTo>
                                    <a:pt x="134" y="8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1" name="Freeform 299"/>
                          <wps:cNvSpPr>
                            <a:spLocks/>
                          </wps:cNvSpPr>
                          <wps:spPr bwMode="auto">
                            <a:xfrm>
                              <a:off x="8615" y="11357"/>
                              <a:ext cx="236" cy="148"/>
                            </a:xfrm>
                            <a:custGeom>
                              <a:avLst/>
                              <a:gdLst>
                                <a:gd name="T0" fmla="+- 0 8701 8615"/>
                                <a:gd name="T1" fmla="*/ T0 w 236"/>
                                <a:gd name="T2" fmla="+- 0 11451 11357"/>
                                <a:gd name="T3" fmla="*/ 11451 h 148"/>
                                <a:gd name="T4" fmla="+- 0 8694 8615"/>
                                <a:gd name="T5" fmla="*/ T4 w 236"/>
                                <a:gd name="T6" fmla="+- 0 11455 11357"/>
                                <a:gd name="T7" fmla="*/ 11455 h 148"/>
                                <a:gd name="T8" fmla="+- 0 8694 8615"/>
                                <a:gd name="T9" fmla="*/ T8 w 236"/>
                                <a:gd name="T10" fmla="+- 0 11455 11357"/>
                                <a:gd name="T11" fmla="*/ 11455 h 148"/>
                                <a:gd name="T12" fmla="+- 0 8701 8615"/>
                                <a:gd name="T13" fmla="*/ T12 w 236"/>
                                <a:gd name="T14" fmla="+- 0 11451 11357"/>
                                <a:gd name="T15" fmla="*/ 11451 h 148"/>
                              </a:gdLst>
                              <a:ahLst/>
                              <a:cxnLst>
                                <a:cxn ang="0">
                                  <a:pos x="T1" y="T3"/>
                                </a:cxn>
                                <a:cxn ang="0">
                                  <a:pos x="T5" y="T7"/>
                                </a:cxn>
                                <a:cxn ang="0">
                                  <a:pos x="T9" y="T11"/>
                                </a:cxn>
                                <a:cxn ang="0">
                                  <a:pos x="T13" y="T15"/>
                                </a:cxn>
                              </a:cxnLst>
                              <a:rect l="0" t="0" r="r" b="b"/>
                              <a:pathLst>
                                <a:path w="236" h="148">
                                  <a:moveTo>
                                    <a:pt x="86" y="94"/>
                                  </a:moveTo>
                                  <a:lnTo>
                                    <a:pt x="79" y="98"/>
                                  </a:lnTo>
                                  <a:lnTo>
                                    <a:pt x="86" y="9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2" name="Freeform 298"/>
                          <wps:cNvSpPr>
                            <a:spLocks/>
                          </wps:cNvSpPr>
                          <wps:spPr bwMode="auto">
                            <a:xfrm>
                              <a:off x="8615" y="11357"/>
                              <a:ext cx="236" cy="148"/>
                            </a:xfrm>
                            <a:custGeom>
                              <a:avLst/>
                              <a:gdLst>
                                <a:gd name="T0" fmla="+- 0 8707 8615"/>
                                <a:gd name="T1" fmla="*/ T0 w 236"/>
                                <a:gd name="T2" fmla="+- 0 11449 11357"/>
                                <a:gd name="T3" fmla="*/ 11449 h 148"/>
                                <a:gd name="T4" fmla="+- 0 8706 8615"/>
                                <a:gd name="T5" fmla="*/ T4 w 236"/>
                                <a:gd name="T6" fmla="+- 0 11449 11357"/>
                                <a:gd name="T7" fmla="*/ 11449 h 148"/>
                                <a:gd name="T8" fmla="+- 0 8701 8615"/>
                                <a:gd name="T9" fmla="*/ T8 w 236"/>
                                <a:gd name="T10" fmla="+- 0 11451 11357"/>
                                <a:gd name="T11" fmla="*/ 11451 h 148"/>
                                <a:gd name="T12" fmla="+- 0 8707 8615"/>
                                <a:gd name="T13" fmla="*/ T12 w 236"/>
                                <a:gd name="T14" fmla="+- 0 11449 11357"/>
                                <a:gd name="T15" fmla="*/ 11449 h 148"/>
                              </a:gdLst>
                              <a:ahLst/>
                              <a:cxnLst>
                                <a:cxn ang="0">
                                  <a:pos x="T1" y="T3"/>
                                </a:cxn>
                                <a:cxn ang="0">
                                  <a:pos x="T5" y="T7"/>
                                </a:cxn>
                                <a:cxn ang="0">
                                  <a:pos x="T9" y="T11"/>
                                </a:cxn>
                                <a:cxn ang="0">
                                  <a:pos x="T13" y="T15"/>
                                </a:cxn>
                              </a:cxnLst>
                              <a:rect l="0" t="0" r="r" b="b"/>
                              <a:pathLst>
                                <a:path w="236" h="148">
                                  <a:moveTo>
                                    <a:pt x="92" y="92"/>
                                  </a:moveTo>
                                  <a:lnTo>
                                    <a:pt x="91" y="92"/>
                                  </a:lnTo>
                                  <a:lnTo>
                                    <a:pt x="86" y="94"/>
                                  </a:lnTo>
                                  <a:lnTo>
                                    <a:pt x="92" y="9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3" name="Freeform 297"/>
                          <wps:cNvSpPr>
                            <a:spLocks/>
                          </wps:cNvSpPr>
                          <wps:spPr bwMode="auto">
                            <a:xfrm>
                              <a:off x="8615" y="11357"/>
                              <a:ext cx="236" cy="148"/>
                            </a:xfrm>
                            <a:custGeom>
                              <a:avLst/>
                              <a:gdLst>
                                <a:gd name="T0" fmla="+- 0 8739 8615"/>
                                <a:gd name="T1" fmla="*/ T0 w 236"/>
                                <a:gd name="T2" fmla="+- 0 11431 11357"/>
                                <a:gd name="T3" fmla="*/ 11431 h 148"/>
                                <a:gd name="T4" fmla="+- 0 8726 8615"/>
                                <a:gd name="T5" fmla="*/ T4 w 236"/>
                                <a:gd name="T6" fmla="+- 0 11434 11357"/>
                                <a:gd name="T7" fmla="*/ 11434 h 148"/>
                                <a:gd name="T8" fmla="+- 0 8722 8615"/>
                                <a:gd name="T9" fmla="*/ T8 w 236"/>
                                <a:gd name="T10" fmla="+- 0 11436 11357"/>
                                <a:gd name="T11" fmla="*/ 11436 h 148"/>
                                <a:gd name="T12" fmla="+- 0 8714 8615"/>
                                <a:gd name="T13" fmla="*/ T12 w 236"/>
                                <a:gd name="T14" fmla="+- 0 11440 11357"/>
                                <a:gd name="T15" fmla="*/ 11440 h 148"/>
                                <a:gd name="T16" fmla="+- 0 8708 8615"/>
                                <a:gd name="T17" fmla="*/ T16 w 236"/>
                                <a:gd name="T18" fmla="+- 0 11448 11357"/>
                                <a:gd name="T19" fmla="*/ 11448 h 148"/>
                                <a:gd name="T20" fmla="+- 0 8707 8615"/>
                                <a:gd name="T21" fmla="*/ T20 w 236"/>
                                <a:gd name="T22" fmla="+- 0 11449 11357"/>
                                <a:gd name="T23" fmla="*/ 11449 h 148"/>
                                <a:gd name="T24" fmla="+- 0 8718 8615"/>
                                <a:gd name="T25" fmla="*/ T24 w 236"/>
                                <a:gd name="T26" fmla="+- 0 11447 11357"/>
                                <a:gd name="T27" fmla="*/ 11447 h 148"/>
                                <a:gd name="T28" fmla="+- 0 8730 8615"/>
                                <a:gd name="T29" fmla="*/ T28 w 236"/>
                                <a:gd name="T30" fmla="+- 0 11441 11357"/>
                                <a:gd name="T31" fmla="*/ 11441 h 148"/>
                                <a:gd name="T32" fmla="+- 0 8739 8615"/>
                                <a:gd name="T33" fmla="*/ T32 w 236"/>
                                <a:gd name="T34" fmla="+- 0 11431 11357"/>
                                <a:gd name="T35" fmla="*/ 11431 h 148"/>
                                <a:gd name="T36" fmla="+- 0 8739 8615"/>
                                <a:gd name="T37" fmla="*/ T36 w 236"/>
                                <a:gd name="T38" fmla="+- 0 11431 11357"/>
                                <a:gd name="T39" fmla="*/ 1143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6" h="148">
                                  <a:moveTo>
                                    <a:pt x="124" y="74"/>
                                  </a:moveTo>
                                  <a:lnTo>
                                    <a:pt x="111" y="77"/>
                                  </a:lnTo>
                                  <a:lnTo>
                                    <a:pt x="107" y="79"/>
                                  </a:lnTo>
                                  <a:lnTo>
                                    <a:pt x="99" y="83"/>
                                  </a:lnTo>
                                  <a:lnTo>
                                    <a:pt x="93" y="91"/>
                                  </a:lnTo>
                                  <a:lnTo>
                                    <a:pt x="92" y="92"/>
                                  </a:lnTo>
                                  <a:lnTo>
                                    <a:pt x="103" y="90"/>
                                  </a:lnTo>
                                  <a:lnTo>
                                    <a:pt x="115" y="84"/>
                                  </a:lnTo>
                                  <a:lnTo>
                                    <a:pt x="124" y="7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4" name="Freeform 296"/>
                          <wps:cNvSpPr>
                            <a:spLocks/>
                          </wps:cNvSpPr>
                          <wps:spPr bwMode="auto">
                            <a:xfrm>
                              <a:off x="8615" y="11357"/>
                              <a:ext cx="236" cy="148"/>
                            </a:xfrm>
                            <a:custGeom>
                              <a:avLst/>
                              <a:gdLst>
                                <a:gd name="T0" fmla="+- 0 8781 8615"/>
                                <a:gd name="T1" fmla="*/ T0 w 236"/>
                                <a:gd name="T2" fmla="+- 0 11421 11357"/>
                                <a:gd name="T3" fmla="*/ 11421 h 148"/>
                                <a:gd name="T4" fmla="+- 0 8769 8615"/>
                                <a:gd name="T5" fmla="*/ T4 w 236"/>
                                <a:gd name="T6" fmla="+- 0 11421 11357"/>
                                <a:gd name="T7" fmla="*/ 11421 h 148"/>
                                <a:gd name="T8" fmla="+- 0 8747 8615"/>
                                <a:gd name="T9" fmla="*/ T8 w 236"/>
                                <a:gd name="T10" fmla="+- 0 11436 11357"/>
                                <a:gd name="T11" fmla="*/ 11436 h 148"/>
                                <a:gd name="T12" fmla="+- 0 8747 8615"/>
                                <a:gd name="T13" fmla="*/ T12 w 236"/>
                                <a:gd name="T14" fmla="+- 0 11437 11357"/>
                                <a:gd name="T15" fmla="*/ 11437 h 148"/>
                                <a:gd name="T16" fmla="+- 0 8769 8615"/>
                                <a:gd name="T17" fmla="*/ T16 w 236"/>
                                <a:gd name="T18" fmla="+- 0 11429 11357"/>
                                <a:gd name="T19" fmla="*/ 11429 h 148"/>
                                <a:gd name="T20" fmla="+- 0 8770 8615"/>
                                <a:gd name="T21" fmla="*/ T20 w 236"/>
                                <a:gd name="T22" fmla="+- 0 11429 11357"/>
                                <a:gd name="T23" fmla="*/ 11429 h 148"/>
                                <a:gd name="T24" fmla="+- 0 8775 8615"/>
                                <a:gd name="T25" fmla="*/ T24 w 236"/>
                                <a:gd name="T26" fmla="+- 0 11426 11357"/>
                                <a:gd name="T27" fmla="*/ 11426 h 148"/>
                                <a:gd name="T28" fmla="+- 0 8781 8615"/>
                                <a:gd name="T29" fmla="*/ T28 w 236"/>
                                <a:gd name="T30" fmla="+- 0 11421 11357"/>
                                <a:gd name="T31" fmla="*/ 11421 h 1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6" h="148">
                                  <a:moveTo>
                                    <a:pt x="166" y="64"/>
                                  </a:moveTo>
                                  <a:lnTo>
                                    <a:pt x="154" y="64"/>
                                  </a:lnTo>
                                  <a:lnTo>
                                    <a:pt x="132" y="79"/>
                                  </a:lnTo>
                                  <a:lnTo>
                                    <a:pt x="132" y="80"/>
                                  </a:lnTo>
                                  <a:lnTo>
                                    <a:pt x="154" y="72"/>
                                  </a:lnTo>
                                  <a:lnTo>
                                    <a:pt x="155" y="72"/>
                                  </a:lnTo>
                                  <a:lnTo>
                                    <a:pt x="160" y="69"/>
                                  </a:lnTo>
                                  <a:lnTo>
                                    <a:pt x="166" y="6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5" name="Freeform 295"/>
                          <wps:cNvSpPr>
                            <a:spLocks/>
                          </wps:cNvSpPr>
                          <wps:spPr bwMode="auto">
                            <a:xfrm>
                              <a:off x="8615" y="11357"/>
                              <a:ext cx="236" cy="148"/>
                            </a:xfrm>
                            <a:custGeom>
                              <a:avLst/>
                              <a:gdLst>
                                <a:gd name="T0" fmla="+- 0 8744 8615"/>
                                <a:gd name="T1" fmla="*/ T0 w 236"/>
                                <a:gd name="T2" fmla="+- 0 11429 11357"/>
                                <a:gd name="T3" fmla="*/ 11429 h 148"/>
                                <a:gd name="T4" fmla="+- 0 8739 8615"/>
                                <a:gd name="T5" fmla="*/ T4 w 236"/>
                                <a:gd name="T6" fmla="+- 0 11431 11357"/>
                                <a:gd name="T7" fmla="*/ 11431 h 148"/>
                                <a:gd name="T8" fmla="+- 0 8741 8615"/>
                                <a:gd name="T9" fmla="*/ T8 w 236"/>
                                <a:gd name="T10" fmla="+- 0 11431 11357"/>
                                <a:gd name="T11" fmla="*/ 11431 h 148"/>
                                <a:gd name="T12" fmla="+- 0 8744 8615"/>
                                <a:gd name="T13" fmla="*/ T12 w 236"/>
                                <a:gd name="T14" fmla="+- 0 11429 11357"/>
                                <a:gd name="T15" fmla="*/ 11429 h 148"/>
                              </a:gdLst>
                              <a:ahLst/>
                              <a:cxnLst>
                                <a:cxn ang="0">
                                  <a:pos x="T1" y="T3"/>
                                </a:cxn>
                                <a:cxn ang="0">
                                  <a:pos x="T5" y="T7"/>
                                </a:cxn>
                                <a:cxn ang="0">
                                  <a:pos x="T9" y="T11"/>
                                </a:cxn>
                                <a:cxn ang="0">
                                  <a:pos x="T13" y="T15"/>
                                </a:cxn>
                              </a:cxnLst>
                              <a:rect l="0" t="0" r="r" b="b"/>
                              <a:pathLst>
                                <a:path w="236" h="148">
                                  <a:moveTo>
                                    <a:pt x="129" y="72"/>
                                  </a:moveTo>
                                  <a:lnTo>
                                    <a:pt x="124" y="74"/>
                                  </a:lnTo>
                                  <a:lnTo>
                                    <a:pt x="126" y="74"/>
                                  </a:lnTo>
                                  <a:lnTo>
                                    <a:pt x="129" y="7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6" name="Freeform 294"/>
                          <wps:cNvSpPr>
                            <a:spLocks/>
                          </wps:cNvSpPr>
                          <wps:spPr bwMode="auto">
                            <a:xfrm>
                              <a:off x="8615" y="11357"/>
                              <a:ext cx="236" cy="148"/>
                            </a:xfrm>
                            <a:custGeom>
                              <a:avLst/>
                              <a:gdLst>
                                <a:gd name="T0" fmla="+- 0 8791 8615"/>
                                <a:gd name="T1" fmla="*/ T0 w 236"/>
                                <a:gd name="T2" fmla="+- 0 11412 11357"/>
                                <a:gd name="T3" fmla="*/ 11412 h 148"/>
                                <a:gd name="T4" fmla="+- 0 8765 8615"/>
                                <a:gd name="T5" fmla="*/ T4 w 236"/>
                                <a:gd name="T6" fmla="+- 0 11412 11357"/>
                                <a:gd name="T7" fmla="*/ 11412 h 148"/>
                                <a:gd name="T8" fmla="+- 0 8765 8615"/>
                                <a:gd name="T9" fmla="*/ T8 w 236"/>
                                <a:gd name="T10" fmla="+- 0 11413 11357"/>
                                <a:gd name="T11" fmla="*/ 11413 h 148"/>
                                <a:gd name="T12" fmla="+- 0 8747 8615"/>
                                <a:gd name="T13" fmla="*/ T12 w 236"/>
                                <a:gd name="T14" fmla="+- 0 11427 11357"/>
                                <a:gd name="T15" fmla="*/ 11427 h 148"/>
                                <a:gd name="T16" fmla="+- 0 8744 8615"/>
                                <a:gd name="T17" fmla="*/ T16 w 236"/>
                                <a:gd name="T18" fmla="+- 0 11429 11357"/>
                                <a:gd name="T19" fmla="*/ 11429 h 148"/>
                                <a:gd name="T20" fmla="+- 0 8748 8615"/>
                                <a:gd name="T21" fmla="*/ T20 w 236"/>
                                <a:gd name="T22" fmla="+- 0 11427 11357"/>
                                <a:gd name="T23" fmla="*/ 11427 h 148"/>
                                <a:gd name="T24" fmla="+- 0 8765 8615"/>
                                <a:gd name="T25" fmla="*/ T24 w 236"/>
                                <a:gd name="T26" fmla="+- 0 11421 11357"/>
                                <a:gd name="T27" fmla="*/ 11421 h 148"/>
                                <a:gd name="T28" fmla="+- 0 8769 8615"/>
                                <a:gd name="T29" fmla="*/ T28 w 236"/>
                                <a:gd name="T30" fmla="+- 0 11421 11357"/>
                                <a:gd name="T31" fmla="*/ 11421 h 148"/>
                                <a:gd name="T32" fmla="+- 0 8781 8615"/>
                                <a:gd name="T33" fmla="*/ T32 w 236"/>
                                <a:gd name="T34" fmla="+- 0 11421 11357"/>
                                <a:gd name="T35" fmla="*/ 11421 h 148"/>
                                <a:gd name="T36" fmla="+- 0 8786 8615"/>
                                <a:gd name="T37" fmla="*/ T36 w 236"/>
                                <a:gd name="T38" fmla="+- 0 11416 11357"/>
                                <a:gd name="T39" fmla="*/ 11416 h 148"/>
                                <a:gd name="T40" fmla="+- 0 8791 8615"/>
                                <a:gd name="T41" fmla="*/ T40 w 236"/>
                                <a:gd name="T42" fmla="+- 0 11412 11357"/>
                                <a:gd name="T43" fmla="*/ 1141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6" h="148">
                                  <a:moveTo>
                                    <a:pt x="176" y="55"/>
                                  </a:moveTo>
                                  <a:lnTo>
                                    <a:pt x="150" y="55"/>
                                  </a:lnTo>
                                  <a:lnTo>
                                    <a:pt x="150" y="56"/>
                                  </a:lnTo>
                                  <a:lnTo>
                                    <a:pt x="132" y="70"/>
                                  </a:lnTo>
                                  <a:lnTo>
                                    <a:pt x="129" y="72"/>
                                  </a:lnTo>
                                  <a:lnTo>
                                    <a:pt x="133" y="70"/>
                                  </a:lnTo>
                                  <a:lnTo>
                                    <a:pt x="150" y="64"/>
                                  </a:lnTo>
                                  <a:lnTo>
                                    <a:pt x="154" y="64"/>
                                  </a:lnTo>
                                  <a:lnTo>
                                    <a:pt x="166" y="64"/>
                                  </a:lnTo>
                                  <a:lnTo>
                                    <a:pt x="171" y="59"/>
                                  </a:lnTo>
                                  <a:lnTo>
                                    <a:pt x="176" y="5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7" name="Freeform 293"/>
                          <wps:cNvSpPr>
                            <a:spLocks/>
                          </wps:cNvSpPr>
                          <wps:spPr bwMode="auto">
                            <a:xfrm>
                              <a:off x="8615" y="11357"/>
                              <a:ext cx="236" cy="148"/>
                            </a:xfrm>
                            <a:custGeom>
                              <a:avLst/>
                              <a:gdLst>
                                <a:gd name="T0" fmla="+- 0 8848 8615"/>
                                <a:gd name="T1" fmla="*/ T0 w 236"/>
                                <a:gd name="T2" fmla="+- 0 11357 11357"/>
                                <a:gd name="T3" fmla="*/ 11357 h 148"/>
                                <a:gd name="T4" fmla="+- 0 8827 8615"/>
                                <a:gd name="T5" fmla="*/ T4 w 236"/>
                                <a:gd name="T6" fmla="+- 0 11365 11357"/>
                                <a:gd name="T7" fmla="*/ 11365 h 148"/>
                                <a:gd name="T8" fmla="+- 0 8822 8615"/>
                                <a:gd name="T9" fmla="*/ T8 w 236"/>
                                <a:gd name="T10" fmla="+- 0 11367 11357"/>
                                <a:gd name="T11" fmla="*/ 11367 h 148"/>
                                <a:gd name="T12" fmla="+- 0 8808 8615"/>
                                <a:gd name="T13" fmla="*/ T12 w 236"/>
                                <a:gd name="T14" fmla="+- 0 11379 11357"/>
                                <a:gd name="T15" fmla="*/ 11379 h 148"/>
                                <a:gd name="T16" fmla="+- 0 8800 8615"/>
                                <a:gd name="T17" fmla="*/ T16 w 236"/>
                                <a:gd name="T18" fmla="+- 0 11385 11357"/>
                                <a:gd name="T19" fmla="*/ 11385 h 148"/>
                                <a:gd name="T20" fmla="+- 0 8792 8615"/>
                                <a:gd name="T21" fmla="*/ T20 w 236"/>
                                <a:gd name="T22" fmla="+- 0 11393 11357"/>
                                <a:gd name="T23" fmla="*/ 11393 h 148"/>
                                <a:gd name="T24" fmla="+- 0 8785 8615"/>
                                <a:gd name="T25" fmla="*/ T24 w 236"/>
                                <a:gd name="T26" fmla="+- 0 11397 11357"/>
                                <a:gd name="T27" fmla="*/ 11397 h 148"/>
                                <a:gd name="T28" fmla="+- 0 8781 8615"/>
                                <a:gd name="T29" fmla="*/ T28 w 236"/>
                                <a:gd name="T30" fmla="+- 0 11400 11357"/>
                                <a:gd name="T31" fmla="*/ 11400 h 148"/>
                                <a:gd name="T32" fmla="+- 0 8767 8615"/>
                                <a:gd name="T33" fmla="*/ T32 w 236"/>
                                <a:gd name="T34" fmla="+- 0 11402 11357"/>
                                <a:gd name="T35" fmla="*/ 11402 h 148"/>
                                <a:gd name="T36" fmla="+- 0 8760 8615"/>
                                <a:gd name="T37" fmla="*/ T36 w 236"/>
                                <a:gd name="T38" fmla="+- 0 11406 11357"/>
                                <a:gd name="T39" fmla="*/ 11406 h 148"/>
                                <a:gd name="T40" fmla="+- 0 8744 8615"/>
                                <a:gd name="T41" fmla="*/ T40 w 236"/>
                                <a:gd name="T42" fmla="+- 0 11419 11357"/>
                                <a:gd name="T43" fmla="*/ 11419 h 148"/>
                                <a:gd name="T44" fmla="+- 0 8742 8615"/>
                                <a:gd name="T45" fmla="*/ T44 w 236"/>
                                <a:gd name="T46" fmla="+- 0 11421 11357"/>
                                <a:gd name="T47" fmla="*/ 11421 h 148"/>
                                <a:gd name="T48" fmla="+- 0 8741 8615"/>
                                <a:gd name="T49" fmla="*/ T48 w 236"/>
                                <a:gd name="T50" fmla="+- 0 11422 11357"/>
                                <a:gd name="T51" fmla="*/ 11422 h 148"/>
                                <a:gd name="T52" fmla="+- 0 8765 8615"/>
                                <a:gd name="T53" fmla="*/ T52 w 236"/>
                                <a:gd name="T54" fmla="+- 0 11412 11357"/>
                                <a:gd name="T55" fmla="*/ 11412 h 148"/>
                                <a:gd name="T56" fmla="+- 0 8791 8615"/>
                                <a:gd name="T57" fmla="*/ T56 w 236"/>
                                <a:gd name="T58" fmla="+- 0 11412 11357"/>
                                <a:gd name="T59" fmla="*/ 11412 h 148"/>
                                <a:gd name="T60" fmla="+- 0 8830 8615"/>
                                <a:gd name="T61" fmla="*/ T60 w 236"/>
                                <a:gd name="T62" fmla="+- 0 11381 11357"/>
                                <a:gd name="T63" fmla="*/ 11381 h 148"/>
                                <a:gd name="T64" fmla="+- 0 8840 8615"/>
                                <a:gd name="T65" fmla="*/ T64 w 236"/>
                                <a:gd name="T66" fmla="+- 0 11374 11357"/>
                                <a:gd name="T67" fmla="*/ 11374 h 148"/>
                                <a:gd name="T68" fmla="+- 0 8830 8615"/>
                                <a:gd name="T69" fmla="*/ T68 w 236"/>
                                <a:gd name="T70" fmla="+- 0 11374 11357"/>
                                <a:gd name="T71" fmla="*/ 11374 h 148"/>
                                <a:gd name="T72" fmla="+- 0 8828 8615"/>
                                <a:gd name="T73" fmla="*/ T72 w 236"/>
                                <a:gd name="T74" fmla="+- 0 11373 11357"/>
                                <a:gd name="T75" fmla="*/ 11373 h 148"/>
                                <a:gd name="T76" fmla="+- 0 8826 8615"/>
                                <a:gd name="T77" fmla="*/ T76 w 236"/>
                                <a:gd name="T78" fmla="+- 0 11373 11357"/>
                                <a:gd name="T79" fmla="*/ 11373 h 148"/>
                                <a:gd name="T80" fmla="+- 0 8848 8615"/>
                                <a:gd name="T81" fmla="*/ T80 w 236"/>
                                <a:gd name="T82" fmla="+- 0 11358 11357"/>
                                <a:gd name="T83" fmla="*/ 11358 h 148"/>
                                <a:gd name="T84" fmla="+- 0 8848 8615"/>
                                <a:gd name="T85" fmla="*/ T84 w 236"/>
                                <a:gd name="T86" fmla="+- 0 11357 11357"/>
                                <a:gd name="T87" fmla="*/ 11357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36" h="148">
                                  <a:moveTo>
                                    <a:pt x="233" y="0"/>
                                  </a:moveTo>
                                  <a:lnTo>
                                    <a:pt x="212" y="8"/>
                                  </a:lnTo>
                                  <a:lnTo>
                                    <a:pt x="207" y="10"/>
                                  </a:lnTo>
                                  <a:lnTo>
                                    <a:pt x="193" y="22"/>
                                  </a:lnTo>
                                  <a:lnTo>
                                    <a:pt x="185" y="28"/>
                                  </a:lnTo>
                                  <a:lnTo>
                                    <a:pt x="177" y="36"/>
                                  </a:lnTo>
                                  <a:lnTo>
                                    <a:pt x="170" y="40"/>
                                  </a:lnTo>
                                  <a:lnTo>
                                    <a:pt x="166" y="43"/>
                                  </a:lnTo>
                                  <a:lnTo>
                                    <a:pt x="152" y="45"/>
                                  </a:lnTo>
                                  <a:lnTo>
                                    <a:pt x="145" y="49"/>
                                  </a:lnTo>
                                  <a:lnTo>
                                    <a:pt x="129" y="62"/>
                                  </a:lnTo>
                                  <a:lnTo>
                                    <a:pt x="127" y="64"/>
                                  </a:lnTo>
                                  <a:lnTo>
                                    <a:pt x="126" y="65"/>
                                  </a:lnTo>
                                  <a:lnTo>
                                    <a:pt x="150" y="55"/>
                                  </a:lnTo>
                                  <a:lnTo>
                                    <a:pt x="176" y="55"/>
                                  </a:lnTo>
                                  <a:lnTo>
                                    <a:pt x="215" y="24"/>
                                  </a:lnTo>
                                  <a:lnTo>
                                    <a:pt x="225" y="17"/>
                                  </a:lnTo>
                                  <a:lnTo>
                                    <a:pt x="215" y="17"/>
                                  </a:lnTo>
                                  <a:lnTo>
                                    <a:pt x="213" y="16"/>
                                  </a:lnTo>
                                  <a:lnTo>
                                    <a:pt x="211" y="16"/>
                                  </a:lnTo>
                                  <a:lnTo>
                                    <a:pt x="233" y="1"/>
                                  </a:lnTo>
                                  <a:lnTo>
                                    <a:pt x="233"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8" name="Freeform 292"/>
                          <wps:cNvSpPr>
                            <a:spLocks/>
                          </wps:cNvSpPr>
                          <wps:spPr bwMode="auto">
                            <a:xfrm>
                              <a:off x="8615" y="11357"/>
                              <a:ext cx="236" cy="148"/>
                            </a:xfrm>
                            <a:custGeom>
                              <a:avLst/>
                              <a:gdLst>
                                <a:gd name="T0" fmla="+- 0 8850 8615"/>
                                <a:gd name="T1" fmla="*/ T0 w 236"/>
                                <a:gd name="T2" fmla="+- 0 11365 11357"/>
                                <a:gd name="T3" fmla="*/ 11365 h 148"/>
                                <a:gd name="T4" fmla="+- 0 8847 8615"/>
                                <a:gd name="T5" fmla="*/ T4 w 236"/>
                                <a:gd name="T6" fmla="+- 0 11365 11357"/>
                                <a:gd name="T7" fmla="*/ 11365 h 148"/>
                                <a:gd name="T8" fmla="+- 0 8830 8615"/>
                                <a:gd name="T9" fmla="*/ T8 w 236"/>
                                <a:gd name="T10" fmla="+- 0 11374 11357"/>
                                <a:gd name="T11" fmla="*/ 11374 h 148"/>
                                <a:gd name="T12" fmla="+- 0 8840 8615"/>
                                <a:gd name="T13" fmla="*/ T12 w 236"/>
                                <a:gd name="T14" fmla="+- 0 11374 11357"/>
                                <a:gd name="T15" fmla="*/ 11374 h 148"/>
                                <a:gd name="T16" fmla="+- 0 8850 8615"/>
                                <a:gd name="T17" fmla="*/ T16 w 236"/>
                                <a:gd name="T18" fmla="+- 0 11365 11357"/>
                                <a:gd name="T19" fmla="*/ 11365 h 148"/>
                              </a:gdLst>
                              <a:ahLst/>
                              <a:cxnLst>
                                <a:cxn ang="0">
                                  <a:pos x="T1" y="T3"/>
                                </a:cxn>
                                <a:cxn ang="0">
                                  <a:pos x="T5" y="T7"/>
                                </a:cxn>
                                <a:cxn ang="0">
                                  <a:pos x="T9" y="T11"/>
                                </a:cxn>
                                <a:cxn ang="0">
                                  <a:pos x="T13" y="T15"/>
                                </a:cxn>
                                <a:cxn ang="0">
                                  <a:pos x="T17" y="T19"/>
                                </a:cxn>
                              </a:cxnLst>
                              <a:rect l="0" t="0" r="r" b="b"/>
                              <a:pathLst>
                                <a:path w="236" h="148">
                                  <a:moveTo>
                                    <a:pt x="235" y="8"/>
                                  </a:moveTo>
                                  <a:lnTo>
                                    <a:pt x="232" y="8"/>
                                  </a:lnTo>
                                  <a:lnTo>
                                    <a:pt x="215" y="17"/>
                                  </a:lnTo>
                                  <a:lnTo>
                                    <a:pt x="225" y="17"/>
                                  </a:lnTo>
                                  <a:lnTo>
                                    <a:pt x="235" y="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9" name="Group 285"/>
                        <wpg:cNvGrpSpPr>
                          <a:grpSpLocks/>
                        </wpg:cNvGrpSpPr>
                        <wpg:grpSpPr bwMode="auto">
                          <a:xfrm>
                            <a:off x="4133" y="10747"/>
                            <a:ext cx="116" cy="57"/>
                            <a:chOff x="4133" y="10747"/>
                            <a:chExt cx="116" cy="57"/>
                          </a:xfrm>
                        </wpg:grpSpPr>
                        <wps:wsp>
                          <wps:cNvPr id="1970" name="Freeform 290"/>
                          <wps:cNvSpPr>
                            <a:spLocks/>
                          </wps:cNvSpPr>
                          <wps:spPr bwMode="auto">
                            <a:xfrm>
                              <a:off x="4133" y="10747"/>
                              <a:ext cx="116" cy="57"/>
                            </a:xfrm>
                            <a:custGeom>
                              <a:avLst/>
                              <a:gdLst>
                                <a:gd name="T0" fmla="+- 0 4181 4133"/>
                                <a:gd name="T1" fmla="*/ T0 w 116"/>
                                <a:gd name="T2" fmla="+- 0 10790 10747"/>
                                <a:gd name="T3" fmla="*/ 10790 h 57"/>
                                <a:gd name="T4" fmla="+- 0 4159 4133"/>
                                <a:gd name="T5" fmla="*/ T4 w 116"/>
                                <a:gd name="T6" fmla="+- 0 10803 10747"/>
                                <a:gd name="T7" fmla="*/ 10803 h 57"/>
                                <a:gd name="T8" fmla="+- 0 4159 4133"/>
                                <a:gd name="T9" fmla="*/ T8 w 116"/>
                                <a:gd name="T10" fmla="+- 0 10803 10747"/>
                                <a:gd name="T11" fmla="*/ 10803 h 57"/>
                                <a:gd name="T12" fmla="+- 0 4158 4133"/>
                                <a:gd name="T13" fmla="*/ T12 w 116"/>
                                <a:gd name="T14" fmla="+- 0 10804 10747"/>
                                <a:gd name="T15" fmla="*/ 10804 h 57"/>
                                <a:gd name="T16" fmla="+- 0 4181 4133"/>
                                <a:gd name="T17" fmla="*/ T16 w 116"/>
                                <a:gd name="T18" fmla="+- 0 10798 10747"/>
                                <a:gd name="T19" fmla="*/ 10798 h 57"/>
                                <a:gd name="T20" fmla="+- 0 4190 4133"/>
                                <a:gd name="T21" fmla="*/ T20 w 116"/>
                                <a:gd name="T22" fmla="+- 0 10794 10747"/>
                                <a:gd name="T23" fmla="*/ 10794 h 57"/>
                                <a:gd name="T24" fmla="+- 0 4194 4133"/>
                                <a:gd name="T25" fmla="*/ T24 w 116"/>
                                <a:gd name="T26" fmla="+- 0 10791 10747"/>
                                <a:gd name="T27" fmla="*/ 10791 h 57"/>
                                <a:gd name="T28" fmla="+- 0 4181 4133"/>
                                <a:gd name="T29" fmla="*/ T28 w 116"/>
                                <a:gd name="T30" fmla="+- 0 10791 10747"/>
                                <a:gd name="T31" fmla="*/ 10791 h 57"/>
                                <a:gd name="T32" fmla="+- 0 4181 4133"/>
                                <a:gd name="T33" fmla="*/ T32 w 116"/>
                                <a:gd name="T34" fmla="+- 0 10790 10747"/>
                                <a:gd name="T35" fmla="*/ 1079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6" h="57">
                                  <a:moveTo>
                                    <a:pt x="48" y="43"/>
                                  </a:moveTo>
                                  <a:lnTo>
                                    <a:pt x="26" y="56"/>
                                  </a:lnTo>
                                  <a:lnTo>
                                    <a:pt x="25" y="57"/>
                                  </a:lnTo>
                                  <a:lnTo>
                                    <a:pt x="48" y="51"/>
                                  </a:lnTo>
                                  <a:lnTo>
                                    <a:pt x="57" y="47"/>
                                  </a:lnTo>
                                  <a:lnTo>
                                    <a:pt x="61" y="44"/>
                                  </a:lnTo>
                                  <a:lnTo>
                                    <a:pt x="48" y="44"/>
                                  </a:lnTo>
                                  <a:lnTo>
                                    <a:pt x="48" y="4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1" name="Freeform 289"/>
                          <wps:cNvSpPr>
                            <a:spLocks/>
                          </wps:cNvSpPr>
                          <wps:spPr bwMode="auto">
                            <a:xfrm>
                              <a:off x="4133" y="10747"/>
                              <a:ext cx="116" cy="57"/>
                            </a:xfrm>
                            <a:custGeom>
                              <a:avLst/>
                              <a:gdLst>
                                <a:gd name="T0" fmla="+- 0 4224 4133"/>
                                <a:gd name="T1" fmla="*/ T0 w 116"/>
                                <a:gd name="T2" fmla="+- 0 10754 10747"/>
                                <a:gd name="T3" fmla="*/ 10754 h 57"/>
                                <a:gd name="T4" fmla="+- 0 4217 4133"/>
                                <a:gd name="T5" fmla="*/ T4 w 116"/>
                                <a:gd name="T6" fmla="+- 0 10757 10747"/>
                                <a:gd name="T7" fmla="*/ 10757 h 57"/>
                                <a:gd name="T8" fmla="+- 0 4210 4133"/>
                                <a:gd name="T9" fmla="*/ T8 w 116"/>
                                <a:gd name="T10" fmla="+- 0 10764 10747"/>
                                <a:gd name="T11" fmla="*/ 10764 h 57"/>
                                <a:gd name="T12" fmla="+- 0 4197 4133"/>
                                <a:gd name="T13" fmla="*/ T12 w 116"/>
                                <a:gd name="T14" fmla="+- 0 10769 10747"/>
                                <a:gd name="T15" fmla="*/ 10769 h 57"/>
                                <a:gd name="T16" fmla="+- 0 4182 4133"/>
                                <a:gd name="T17" fmla="*/ T16 w 116"/>
                                <a:gd name="T18" fmla="+- 0 10771 10747"/>
                                <a:gd name="T19" fmla="*/ 10771 h 57"/>
                                <a:gd name="T20" fmla="+- 0 4171 4133"/>
                                <a:gd name="T21" fmla="*/ T20 w 116"/>
                                <a:gd name="T22" fmla="+- 0 10777 10747"/>
                                <a:gd name="T23" fmla="*/ 10777 h 57"/>
                                <a:gd name="T24" fmla="+- 0 4161 4133"/>
                                <a:gd name="T25" fmla="*/ T24 w 116"/>
                                <a:gd name="T26" fmla="+- 0 10784 10747"/>
                                <a:gd name="T27" fmla="*/ 10784 h 57"/>
                                <a:gd name="T28" fmla="+- 0 4156 4133"/>
                                <a:gd name="T29" fmla="*/ T28 w 116"/>
                                <a:gd name="T30" fmla="+- 0 10787 10747"/>
                                <a:gd name="T31" fmla="*/ 10787 h 57"/>
                                <a:gd name="T32" fmla="+- 0 4150 4133"/>
                                <a:gd name="T33" fmla="*/ T32 w 116"/>
                                <a:gd name="T34" fmla="+- 0 10790 10747"/>
                                <a:gd name="T35" fmla="*/ 10790 h 57"/>
                                <a:gd name="T36" fmla="+- 0 4136 4133"/>
                                <a:gd name="T37" fmla="*/ T36 w 116"/>
                                <a:gd name="T38" fmla="+- 0 10799 10747"/>
                                <a:gd name="T39" fmla="*/ 10799 h 57"/>
                                <a:gd name="T40" fmla="+- 0 4133 4133"/>
                                <a:gd name="T41" fmla="*/ T40 w 116"/>
                                <a:gd name="T42" fmla="+- 0 10802 10747"/>
                                <a:gd name="T43" fmla="*/ 10802 h 57"/>
                                <a:gd name="T44" fmla="+- 0 4155 4133"/>
                                <a:gd name="T45" fmla="*/ T44 w 116"/>
                                <a:gd name="T46" fmla="+- 0 10796 10747"/>
                                <a:gd name="T47" fmla="*/ 10796 h 57"/>
                                <a:gd name="T48" fmla="+- 0 4157 4133"/>
                                <a:gd name="T49" fmla="*/ T48 w 116"/>
                                <a:gd name="T50" fmla="+- 0 10795 10747"/>
                                <a:gd name="T51" fmla="*/ 10795 h 57"/>
                                <a:gd name="T52" fmla="+- 0 4164 4133"/>
                                <a:gd name="T53" fmla="*/ T52 w 116"/>
                                <a:gd name="T54" fmla="+- 0 10794 10747"/>
                                <a:gd name="T55" fmla="*/ 10794 h 57"/>
                                <a:gd name="T56" fmla="+- 0 4176 4133"/>
                                <a:gd name="T57" fmla="*/ T56 w 116"/>
                                <a:gd name="T58" fmla="+- 0 10790 10747"/>
                                <a:gd name="T59" fmla="*/ 10790 h 57"/>
                                <a:gd name="T60" fmla="+- 0 4181 4133"/>
                                <a:gd name="T61" fmla="*/ T60 w 116"/>
                                <a:gd name="T62" fmla="+- 0 10789 10747"/>
                                <a:gd name="T63" fmla="*/ 10789 h 57"/>
                                <a:gd name="T64" fmla="+- 0 4181 4133"/>
                                <a:gd name="T65" fmla="*/ T64 w 116"/>
                                <a:gd name="T66" fmla="+- 0 10788 10747"/>
                                <a:gd name="T67" fmla="*/ 10788 h 57"/>
                                <a:gd name="T68" fmla="+- 0 4201 4133"/>
                                <a:gd name="T69" fmla="*/ T68 w 116"/>
                                <a:gd name="T70" fmla="+- 0 10778 10747"/>
                                <a:gd name="T71" fmla="*/ 10778 h 57"/>
                                <a:gd name="T72" fmla="+- 0 4203 4133"/>
                                <a:gd name="T73" fmla="*/ T72 w 116"/>
                                <a:gd name="T74" fmla="+- 0 10776 10747"/>
                                <a:gd name="T75" fmla="*/ 10776 h 57"/>
                                <a:gd name="T76" fmla="+- 0 4206 4133"/>
                                <a:gd name="T77" fmla="*/ T76 w 116"/>
                                <a:gd name="T78" fmla="+- 0 10773 10747"/>
                                <a:gd name="T79" fmla="*/ 10773 h 57"/>
                                <a:gd name="T80" fmla="+- 0 4220 4133"/>
                                <a:gd name="T81" fmla="*/ T80 w 116"/>
                                <a:gd name="T82" fmla="+- 0 10766 10747"/>
                                <a:gd name="T83" fmla="*/ 10766 h 57"/>
                                <a:gd name="T84" fmla="+- 0 4226 4133"/>
                                <a:gd name="T85" fmla="*/ T84 w 116"/>
                                <a:gd name="T86" fmla="+- 0 10762 10747"/>
                                <a:gd name="T87" fmla="*/ 10762 h 57"/>
                                <a:gd name="T88" fmla="+- 0 4229 4133"/>
                                <a:gd name="T89" fmla="*/ T88 w 116"/>
                                <a:gd name="T90" fmla="+- 0 10760 10747"/>
                                <a:gd name="T91" fmla="*/ 10760 h 57"/>
                                <a:gd name="T92" fmla="+- 0 4239 4133"/>
                                <a:gd name="T93" fmla="*/ T92 w 116"/>
                                <a:gd name="T94" fmla="+- 0 10754 10747"/>
                                <a:gd name="T95" fmla="*/ 10754 h 57"/>
                                <a:gd name="T96" fmla="+- 0 4226 4133"/>
                                <a:gd name="T97" fmla="*/ T96 w 116"/>
                                <a:gd name="T98" fmla="+- 0 10754 10747"/>
                                <a:gd name="T99" fmla="*/ 10754 h 57"/>
                                <a:gd name="T100" fmla="+- 0 4224 4133"/>
                                <a:gd name="T101" fmla="*/ T100 w 116"/>
                                <a:gd name="T102" fmla="+- 0 10754 10747"/>
                                <a:gd name="T103" fmla="*/ 10754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6" h="57">
                                  <a:moveTo>
                                    <a:pt x="91" y="7"/>
                                  </a:moveTo>
                                  <a:lnTo>
                                    <a:pt x="84" y="10"/>
                                  </a:lnTo>
                                  <a:lnTo>
                                    <a:pt x="77" y="17"/>
                                  </a:lnTo>
                                  <a:lnTo>
                                    <a:pt x="64" y="22"/>
                                  </a:lnTo>
                                  <a:lnTo>
                                    <a:pt x="49" y="24"/>
                                  </a:lnTo>
                                  <a:lnTo>
                                    <a:pt x="38" y="30"/>
                                  </a:lnTo>
                                  <a:lnTo>
                                    <a:pt x="28" y="37"/>
                                  </a:lnTo>
                                  <a:lnTo>
                                    <a:pt x="23" y="40"/>
                                  </a:lnTo>
                                  <a:lnTo>
                                    <a:pt x="17" y="43"/>
                                  </a:lnTo>
                                  <a:lnTo>
                                    <a:pt x="3" y="52"/>
                                  </a:lnTo>
                                  <a:lnTo>
                                    <a:pt x="0" y="55"/>
                                  </a:lnTo>
                                  <a:lnTo>
                                    <a:pt x="22" y="49"/>
                                  </a:lnTo>
                                  <a:lnTo>
                                    <a:pt x="24" y="48"/>
                                  </a:lnTo>
                                  <a:lnTo>
                                    <a:pt x="31" y="47"/>
                                  </a:lnTo>
                                  <a:lnTo>
                                    <a:pt x="43" y="43"/>
                                  </a:lnTo>
                                  <a:lnTo>
                                    <a:pt x="48" y="42"/>
                                  </a:lnTo>
                                  <a:lnTo>
                                    <a:pt x="48" y="41"/>
                                  </a:lnTo>
                                  <a:lnTo>
                                    <a:pt x="68" y="31"/>
                                  </a:lnTo>
                                  <a:lnTo>
                                    <a:pt x="70" y="29"/>
                                  </a:lnTo>
                                  <a:lnTo>
                                    <a:pt x="73" y="26"/>
                                  </a:lnTo>
                                  <a:lnTo>
                                    <a:pt x="87" y="19"/>
                                  </a:lnTo>
                                  <a:lnTo>
                                    <a:pt x="93" y="15"/>
                                  </a:lnTo>
                                  <a:lnTo>
                                    <a:pt x="96" y="13"/>
                                  </a:lnTo>
                                  <a:lnTo>
                                    <a:pt x="106" y="7"/>
                                  </a:lnTo>
                                  <a:lnTo>
                                    <a:pt x="93" y="7"/>
                                  </a:lnTo>
                                  <a:lnTo>
                                    <a:pt x="91" y="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2" name="Freeform 288"/>
                          <wps:cNvSpPr>
                            <a:spLocks/>
                          </wps:cNvSpPr>
                          <wps:spPr bwMode="auto">
                            <a:xfrm>
                              <a:off x="4133" y="10747"/>
                              <a:ext cx="116" cy="57"/>
                            </a:xfrm>
                            <a:custGeom>
                              <a:avLst/>
                              <a:gdLst>
                                <a:gd name="T0" fmla="+- 0 4203 4133"/>
                                <a:gd name="T1" fmla="*/ T0 w 116"/>
                                <a:gd name="T2" fmla="+- 0 10783 10747"/>
                                <a:gd name="T3" fmla="*/ 10783 h 57"/>
                                <a:gd name="T4" fmla="+- 0 4181 4133"/>
                                <a:gd name="T5" fmla="*/ T4 w 116"/>
                                <a:gd name="T6" fmla="+- 0 10791 10747"/>
                                <a:gd name="T7" fmla="*/ 10791 h 57"/>
                                <a:gd name="T8" fmla="+- 0 4194 4133"/>
                                <a:gd name="T9" fmla="*/ T8 w 116"/>
                                <a:gd name="T10" fmla="+- 0 10791 10747"/>
                                <a:gd name="T11" fmla="*/ 10791 h 57"/>
                                <a:gd name="T12" fmla="+- 0 4197 4133"/>
                                <a:gd name="T13" fmla="*/ T12 w 116"/>
                                <a:gd name="T14" fmla="+- 0 10787 10747"/>
                                <a:gd name="T15" fmla="*/ 10787 h 57"/>
                                <a:gd name="T16" fmla="+- 0 4205 4133"/>
                                <a:gd name="T17" fmla="*/ T16 w 116"/>
                                <a:gd name="T18" fmla="+- 0 10784 10747"/>
                                <a:gd name="T19" fmla="*/ 10784 h 57"/>
                                <a:gd name="T20" fmla="+- 0 4203 4133"/>
                                <a:gd name="T21" fmla="*/ T20 w 116"/>
                                <a:gd name="T22" fmla="+- 0 10783 10747"/>
                                <a:gd name="T23" fmla="*/ 10783 h 57"/>
                              </a:gdLst>
                              <a:ahLst/>
                              <a:cxnLst>
                                <a:cxn ang="0">
                                  <a:pos x="T1" y="T3"/>
                                </a:cxn>
                                <a:cxn ang="0">
                                  <a:pos x="T5" y="T7"/>
                                </a:cxn>
                                <a:cxn ang="0">
                                  <a:pos x="T9" y="T11"/>
                                </a:cxn>
                                <a:cxn ang="0">
                                  <a:pos x="T13" y="T15"/>
                                </a:cxn>
                                <a:cxn ang="0">
                                  <a:pos x="T17" y="T19"/>
                                </a:cxn>
                                <a:cxn ang="0">
                                  <a:pos x="T21" y="T23"/>
                                </a:cxn>
                              </a:cxnLst>
                              <a:rect l="0" t="0" r="r" b="b"/>
                              <a:pathLst>
                                <a:path w="116" h="57">
                                  <a:moveTo>
                                    <a:pt x="70" y="36"/>
                                  </a:moveTo>
                                  <a:lnTo>
                                    <a:pt x="48" y="44"/>
                                  </a:lnTo>
                                  <a:lnTo>
                                    <a:pt x="61" y="44"/>
                                  </a:lnTo>
                                  <a:lnTo>
                                    <a:pt x="64" y="40"/>
                                  </a:lnTo>
                                  <a:lnTo>
                                    <a:pt x="72" y="37"/>
                                  </a:lnTo>
                                  <a:lnTo>
                                    <a:pt x="70" y="3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3" name="Freeform 287"/>
                          <wps:cNvSpPr>
                            <a:spLocks/>
                          </wps:cNvSpPr>
                          <wps:spPr bwMode="auto">
                            <a:xfrm>
                              <a:off x="4133" y="10747"/>
                              <a:ext cx="116" cy="57"/>
                            </a:xfrm>
                            <a:custGeom>
                              <a:avLst/>
                              <a:gdLst>
                                <a:gd name="T0" fmla="+- 0 4182 4133"/>
                                <a:gd name="T1" fmla="*/ T0 w 116"/>
                                <a:gd name="T2" fmla="+- 0 10789 10747"/>
                                <a:gd name="T3" fmla="*/ 10789 h 57"/>
                                <a:gd name="T4" fmla="+- 0 4181 4133"/>
                                <a:gd name="T5" fmla="*/ T4 w 116"/>
                                <a:gd name="T6" fmla="+- 0 10789 10747"/>
                                <a:gd name="T7" fmla="*/ 10789 h 57"/>
                                <a:gd name="T8" fmla="+- 0 4181 4133"/>
                                <a:gd name="T9" fmla="*/ T8 w 116"/>
                                <a:gd name="T10" fmla="+- 0 10790 10747"/>
                                <a:gd name="T11" fmla="*/ 10790 h 57"/>
                                <a:gd name="T12" fmla="+- 0 4182 4133"/>
                                <a:gd name="T13" fmla="*/ T12 w 116"/>
                                <a:gd name="T14" fmla="+- 0 10789 10747"/>
                                <a:gd name="T15" fmla="*/ 10789 h 57"/>
                              </a:gdLst>
                              <a:ahLst/>
                              <a:cxnLst>
                                <a:cxn ang="0">
                                  <a:pos x="T1" y="T3"/>
                                </a:cxn>
                                <a:cxn ang="0">
                                  <a:pos x="T5" y="T7"/>
                                </a:cxn>
                                <a:cxn ang="0">
                                  <a:pos x="T9" y="T11"/>
                                </a:cxn>
                                <a:cxn ang="0">
                                  <a:pos x="T13" y="T15"/>
                                </a:cxn>
                              </a:cxnLst>
                              <a:rect l="0" t="0" r="r" b="b"/>
                              <a:pathLst>
                                <a:path w="116" h="57">
                                  <a:moveTo>
                                    <a:pt x="49" y="42"/>
                                  </a:moveTo>
                                  <a:lnTo>
                                    <a:pt x="48" y="42"/>
                                  </a:lnTo>
                                  <a:lnTo>
                                    <a:pt x="48" y="43"/>
                                  </a:lnTo>
                                  <a:lnTo>
                                    <a:pt x="49" y="4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4" name="Freeform 286"/>
                          <wps:cNvSpPr>
                            <a:spLocks/>
                          </wps:cNvSpPr>
                          <wps:spPr bwMode="auto">
                            <a:xfrm>
                              <a:off x="4133" y="10747"/>
                              <a:ext cx="116" cy="57"/>
                            </a:xfrm>
                            <a:custGeom>
                              <a:avLst/>
                              <a:gdLst>
                                <a:gd name="T0" fmla="+- 0 4248 4133"/>
                                <a:gd name="T1" fmla="*/ T0 w 116"/>
                                <a:gd name="T2" fmla="+- 0 10747 10747"/>
                                <a:gd name="T3" fmla="*/ 10747 h 57"/>
                                <a:gd name="T4" fmla="+- 0 4226 4133"/>
                                <a:gd name="T5" fmla="*/ T4 w 116"/>
                                <a:gd name="T6" fmla="+- 0 10754 10747"/>
                                <a:gd name="T7" fmla="*/ 10754 h 57"/>
                                <a:gd name="T8" fmla="+- 0 4239 4133"/>
                                <a:gd name="T9" fmla="*/ T8 w 116"/>
                                <a:gd name="T10" fmla="+- 0 10754 10747"/>
                                <a:gd name="T11" fmla="*/ 10754 h 57"/>
                                <a:gd name="T12" fmla="+- 0 4248 4133"/>
                                <a:gd name="T13" fmla="*/ T12 w 116"/>
                                <a:gd name="T14" fmla="+- 0 10749 10747"/>
                                <a:gd name="T15" fmla="*/ 10749 h 57"/>
                                <a:gd name="T16" fmla="+- 0 4248 4133"/>
                                <a:gd name="T17" fmla="*/ T16 w 116"/>
                                <a:gd name="T18" fmla="+- 0 10748 10747"/>
                                <a:gd name="T19" fmla="*/ 10748 h 57"/>
                                <a:gd name="T20" fmla="+- 0 4248 4133"/>
                                <a:gd name="T21" fmla="*/ T20 w 116"/>
                                <a:gd name="T22" fmla="+- 0 10747 10747"/>
                                <a:gd name="T23" fmla="*/ 10747 h 57"/>
                              </a:gdLst>
                              <a:ahLst/>
                              <a:cxnLst>
                                <a:cxn ang="0">
                                  <a:pos x="T1" y="T3"/>
                                </a:cxn>
                                <a:cxn ang="0">
                                  <a:pos x="T5" y="T7"/>
                                </a:cxn>
                                <a:cxn ang="0">
                                  <a:pos x="T9" y="T11"/>
                                </a:cxn>
                                <a:cxn ang="0">
                                  <a:pos x="T13" y="T15"/>
                                </a:cxn>
                                <a:cxn ang="0">
                                  <a:pos x="T17" y="T19"/>
                                </a:cxn>
                                <a:cxn ang="0">
                                  <a:pos x="T21" y="T23"/>
                                </a:cxn>
                              </a:cxnLst>
                              <a:rect l="0" t="0" r="r" b="b"/>
                              <a:pathLst>
                                <a:path w="116" h="57">
                                  <a:moveTo>
                                    <a:pt x="115" y="0"/>
                                  </a:moveTo>
                                  <a:lnTo>
                                    <a:pt x="93" y="7"/>
                                  </a:lnTo>
                                  <a:lnTo>
                                    <a:pt x="106" y="7"/>
                                  </a:lnTo>
                                  <a:lnTo>
                                    <a:pt x="115" y="2"/>
                                  </a:lnTo>
                                  <a:lnTo>
                                    <a:pt x="115" y="1"/>
                                  </a:lnTo>
                                  <a:lnTo>
                                    <a:pt x="115"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5" name="Group 277"/>
                        <wpg:cNvGrpSpPr>
                          <a:grpSpLocks/>
                        </wpg:cNvGrpSpPr>
                        <wpg:grpSpPr bwMode="auto">
                          <a:xfrm>
                            <a:off x="8214" y="10245"/>
                            <a:ext cx="134" cy="26"/>
                            <a:chOff x="8214" y="10245"/>
                            <a:chExt cx="134" cy="26"/>
                          </a:xfrm>
                        </wpg:grpSpPr>
                        <wps:wsp>
                          <wps:cNvPr id="1976" name="Freeform 284"/>
                          <wps:cNvSpPr>
                            <a:spLocks/>
                          </wps:cNvSpPr>
                          <wps:spPr bwMode="auto">
                            <a:xfrm>
                              <a:off x="8214" y="10245"/>
                              <a:ext cx="134" cy="26"/>
                            </a:xfrm>
                            <a:custGeom>
                              <a:avLst/>
                              <a:gdLst>
                                <a:gd name="T0" fmla="+- 0 8290 8214"/>
                                <a:gd name="T1" fmla="*/ T0 w 134"/>
                                <a:gd name="T2" fmla="+- 0 10262 10245"/>
                                <a:gd name="T3" fmla="*/ 10262 h 26"/>
                                <a:gd name="T4" fmla="+- 0 8290 8214"/>
                                <a:gd name="T5" fmla="*/ T4 w 134"/>
                                <a:gd name="T6" fmla="+- 0 10263 10245"/>
                                <a:gd name="T7" fmla="*/ 10263 h 26"/>
                                <a:gd name="T8" fmla="+- 0 8268 8214"/>
                                <a:gd name="T9" fmla="*/ T8 w 134"/>
                                <a:gd name="T10" fmla="+- 0 10263 10245"/>
                                <a:gd name="T11" fmla="*/ 10263 h 26"/>
                                <a:gd name="T12" fmla="+- 0 8264 8214"/>
                                <a:gd name="T13" fmla="*/ T12 w 134"/>
                                <a:gd name="T14" fmla="+- 0 10263 10245"/>
                                <a:gd name="T15" fmla="*/ 10263 h 26"/>
                                <a:gd name="T16" fmla="+- 0 8271 8214"/>
                                <a:gd name="T17" fmla="*/ T16 w 134"/>
                                <a:gd name="T18" fmla="+- 0 10264 10245"/>
                                <a:gd name="T19" fmla="*/ 10264 h 26"/>
                                <a:gd name="T20" fmla="+- 0 8280 8214"/>
                                <a:gd name="T21" fmla="*/ T20 w 134"/>
                                <a:gd name="T22" fmla="+- 0 10269 10245"/>
                                <a:gd name="T23" fmla="*/ 10269 h 26"/>
                                <a:gd name="T24" fmla="+- 0 8291 8214"/>
                                <a:gd name="T25" fmla="*/ T24 w 134"/>
                                <a:gd name="T26" fmla="+- 0 10270 10245"/>
                                <a:gd name="T27" fmla="*/ 10270 h 26"/>
                                <a:gd name="T28" fmla="+- 0 8313 8214"/>
                                <a:gd name="T29" fmla="*/ T28 w 134"/>
                                <a:gd name="T30" fmla="+- 0 10268 10245"/>
                                <a:gd name="T31" fmla="*/ 10268 h 26"/>
                                <a:gd name="T32" fmla="+- 0 8314 8214"/>
                                <a:gd name="T33" fmla="*/ T32 w 134"/>
                                <a:gd name="T34" fmla="+- 0 10268 10245"/>
                                <a:gd name="T35" fmla="*/ 10268 h 26"/>
                                <a:gd name="T36" fmla="+- 0 8290 8214"/>
                                <a:gd name="T37" fmla="*/ T36 w 134"/>
                                <a:gd name="T38" fmla="+- 0 10262 10245"/>
                                <a:gd name="T39" fmla="*/ 10262 h 26"/>
                                <a:gd name="T40" fmla="+- 0 8290 8214"/>
                                <a:gd name="T41" fmla="*/ T40 w 134"/>
                                <a:gd name="T42" fmla="+- 0 10262 10245"/>
                                <a:gd name="T43" fmla="*/ 10262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4" h="26">
                                  <a:moveTo>
                                    <a:pt x="76" y="17"/>
                                  </a:moveTo>
                                  <a:lnTo>
                                    <a:pt x="76" y="18"/>
                                  </a:lnTo>
                                  <a:lnTo>
                                    <a:pt x="54" y="18"/>
                                  </a:lnTo>
                                  <a:lnTo>
                                    <a:pt x="50" y="18"/>
                                  </a:lnTo>
                                  <a:lnTo>
                                    <a:pt x="57" y="19"/>
                                  </a:lnTo>
                                  <a:lnTo>
                                    <a:pt x="66" y="24"/>
                                  </a:lnTo>
                                  <a:lnTo>
                                    <a:pt x="77" y="25"/>
                                  </a:lnTo>
                                  <a:lnTo>
                                    <a:pt x="99" y="23"/>
                                  </a:lnTo>
                                  <a:lnTo>
                                    <a:pt x="100" y="23"/>
                                  </a:lnTo>
                                  <a:lnTo>
                                    <a:pt x="76" y="1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7" name="Freeform 283"/>
                          <wps:cNvSpPr>
                            <a:spLocks/>
                          </wps:cNvSpPr>
                          <wps:spPr bwMode="auto">
                            <a:xfrm>
                              <a:off x="8214" y="10245"/>
                              <a:ext cx="134" cy="26"/>
                            </a:xfrm>
                            <a:custGeom>
                              <a:avLst/>
                              <a:gdLst>
                                <a:gd name="T0" fmla="+- 0 8240 8214"/>
                                <a:gd name="T1" fmla="*/ T0 w 134"/>
                                <a:gd name="T2" fmla="+- 0 10257 10245"/>
                                <a:gd name="T3" fmla="*/ 10257 h 26"/>
                                <a:gd name="T4" fmla="+- 0 8215 8214"/>
                                <a:gd name="T5" fmla="*/ T4 w 134"/>
                                <a:gd name="T6" fmla="+- 0 10258 10245"/>
                                <a:gd name="T7" fmla="*/ 10258 h 26"/>
                                <a:gd name="T8" fmla="+- 0 8214 8214"/>
                                <a:gd name="T9" fmla="*/ T8 w 134"/>
                                <a:gd name="T10" fmla="+- 0 10260 10245"/>
                                <a:gd name="T11" fmla="*/ 10260 h 26"/>
                                <a:gd name="T12" fmla="+- 0 8236 8214"/>
                                <a:gd name="T13" fmla="*/ T12 w 134"/>
                                <a:gd name="T14" fmla="+- 0 10263 10245"/>
                                <a:gd name="T15" fmla="*/ 10263 h 26"/>
                                <a:gd name="T16" fmla="+- 0 8238 8214"/>
                                <a:gd name="T17" fmla="*/ T16 w 134"/>
                                <a:gd name="T18" fmla="+- 0 10265 10245"/>
                                <a:gd name="T19" fmla="*/ 10265 h 26"/>
                                <a:gd name="T20" fmla="+- 0 8247 8214"/>
                                <a:gd name="T21" fmla="*/ T20 w 134"/>
                                <a:gd name="T22" fmla="+- 0 10265 10245"/>
                                <a:gd name="T23" fmla="*/ 10265 h 26"/>
                                <a:gd name="T24" fmla="+- 0 8254 8214"/>
                                <a:gd name="T25" fmla="*/ T24 w 134"/>
                                <a:gd name="T26" fmla="+- 0 10263 10245"/>
                                <a:gd name="T27" fmla="*/ 10263 h 26"/>
                                <a:gd name="T28" fmla="+- 0 8262 8214"/>
                                <a:gd name="T29" fmla="*/ T28 w 134"/>
                                <a:gd name="T30" fmla="+- 0 10263 10245"/>
                                <a:gd name="T31" fmla="*/ 10263 h 26"/>
                                <a:gd name="T32" fmla="+- 0 8243 8214"/>
                                <a:gd name="T33" fmla="*/ T32 w 134"/>
                                <a:gd name="T34" fmla="+- 0 10257 10245"/>
                                <a:gd name="T35" fmla="*/ 10257 h 26"/>
                                <a:gd name="T36" fmla="+- 0 8240 8214"/>
                                <a:gd name="T37" fmla="*/ T36 w 134"/>
                                <a:gd name="T38" fmla="+- 0 10257 10245"/>
                                <a:gd name="T39" fmla="*/ 10257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4" h="26">
                                  <a:moveTo>
                                    <a:pt x="26" y="12"/>
                                  </a:moveTo>
                                  <a:lnTo>
                                    <a:pt x="1" y="13"/>
                                  </a:lnTo>
                                  <a:lnTo>
                                    <a:pt x="0" y="15"/>
                                  </a:lnTo>
                                  <a:lnTo>
                                    <a:pt x="22" y="18"/>
                                  </a:lnTo>
                                  <a:lnTo>
                                    <a:pt x="24" y="20"/>
                                  </a:lnTo>
                                  <a:lnTo>
                                    <a:pt x="33" y="20"/>
                                  </a:lnTo>
                                  <a:lnTo>
                                    <a:pt x="40" y="18"/>
                                  </a:lnTo>
                                  <a:lnTo>
                                    <a:pt x="48" y="18"/>
                                  </a:lnTo>
                                  <a:lnTo>
                                    <a:pt x="29" y="12"/>
                                  </a:lnTo>
                                  <a:lnTo>
                                    <a:pt x="26"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8" name="Freeform 282"/>
                          <wps:cNvSpPr>
                            <a:spLocks/>
                          </wps:cNvSpPr>
                          <wps:spPr bwMode="auto">
                            <a:xfrm>
                              <a:off x="8214" y="10245"/>
                              <a:ext cx="134" cy="26"/>
                            </a:xfrm>
                            <a:custGeom>
                              <a:avLst/>
                              <a:gdLst>
                                <a:gd name="T0" fmla="+- 0 8262 8214"/>
                                <a:gd name="T1" fmla="*/ T0 w 134"/>
                                <a:gd name="T2" fmla="+- 0 10263 10245"/>
                                <a:gd name="T3" fmla="*/ 10263 h 26"/>
                                <a:gd name="T4" fmla="+- 0 8254 8214"/>
                                <a:gd name="T5" fmla="*/ T4 w 134"/>
                                <a:gd name="T6" fmla="+- 0 10263 10245"/>
                                <a:gd name="T7" fmla="*/ 10263 h 26"/>
                                <a:gd name="T8" fmla="+- 0 8264 8214"/>
                                <a:gd name="T9" fmla="*/ T8 w 134"/>
                                <a:gd name="T10" fmla="+- 0 10263 10245"/>
                                <a:gd name="T11" fmla="*/ 10263 h 26"/>
                                <a:gd name="T12" fmla="+- 0 8262 8214"/>
                                <a:gd name="T13" fmla="*/ T12 w 134"/>
                                <a:gd name="T14" fmla="+- 0 10263 10245"/>
                                <a:gd name="T15" fmla="*/ 10263 h 26"/>
                              </a:gdLst>
                              <a:ahLst/>
                              <a:cxnLst>
                                <a:cxn ang="0">
                                  <a:pos x="T1" y="T3"/>
                                </a:cxn>
                                <a:cxn ang="0">
                                  <a:pos x="T5" y="T7"/>
                                </a:cxn>
                                <a:cxn ang="0">
                                  <a:pos x="T9" y="T11"/>
                                </a:cxn>
                                <a:cxn ang="0">
                                  <a:pos x="T13" y="T15"/>
                                </a:cxn>
                              </a:cxnLst>
                              <a:rect l="0" t="0" r="r" b="b"/>
                              <a:pathLst>
                                <a:path w="134" h="26">
                                  <a:moveTo>
                                    <a:pt x="48" y="18"/>
                                  </a:moveTo>
                                  <a:lnTo>
                                    <a:pt x="40" y="18"/>
                                  </a:lnTo>
                                  <a:lnTo>
                                    <a:pt x="50" y="18"/>
                                  </a:lnTo>
                                  <a:lnTo>
                                    <a:pt x="48" y="1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9" name="Freeform 281"/>
                          <wps:cNvSpPr>
                            <a:spLocks/>
                          </wps:cNvSpPr>
                          <wps:spPr bwMode="auto">
                            <a:xfrm>
                              <a:off x="8214" y="10245"/>
                              <a:ext cx="134" cy="26"/>
                            </a:xfrm>
                            <a:custGeom>
                              <a:avLst/>
                              <a:gdLst>
                                <a:gd name="T0" fmla="+- 0 8291 8214"/>
                                <a:gd name="T1" fmla="*/ T0 w 134"/>
                                <a:gd name="T2" fmla="+- 0 10261 10245"/>
                                <a:gd name="T3" fmla="*/ 10261 h 26"/>
                                <a:gd name="T4" fmla="+- 0 8290 8214"/>
                                <a:gd name="T5" fmla="*/ T4 w 134"/>
                                <a:gd name="T6" fmla="+- 0 10261 10245"/>
                                <a:gd name="T7" fmla="*/ 10261 h 26"/>
                                <a:gd name="T8" fmla="+- 0 8290 8214"/>
                                <a:gd name="T9" fmla="*/ T8 w 134"/>
                                <a:gd name="T10" fmla="+- 0 10262 10245"/>
                                <a:gd name="T11" fmla="*/ 10262 h 26"/>
                                <a:gd name="T12" fmla="+- 0 8291 8214"/>
                                <a:gd name="T13" fmla="*/ T12 w 134"/>
                                <a:gd name="T14" fmla="+- 0 10261 10245"/>
                                <a:gd name="T15" fmla="*/ 10261 h 26"/>
                              </a:gdLst>
                              <a:ahLst/>
                              <a:cxnLst>
                                <a:cxn ang="0">
                                  <a:pos x="T1" y="T3"/>
                                </a:cxn>
                                <a:cxn ang="0">
                                  <a:pos x="T5" y="T7"/>
                                </a:cxn>
                                <a:cxn ang="0">
                                  <a:pos x="T9" y="T11"/>
                                </a:cxn>
                                <a:cxn ang="0">
                                  <a:pos x="T13" y="T15"/>
                                </a:cxn>
                              </a:cxnLst>
                              <a:rect l="0" t="0" r="r" b="b"/>
                              <a:pathLst>
                                <a:path w="134" h="26">
                                  <a:moveTo>
                                    <a:pt x="77" y="16"/>
                                  </a:moveTo>
                                  <a:lnTo>
                                    <a:pt x="76" y="16"/>
                                  </a:lnTo>
                                  <a:lnTo>
                                    <a:pt x="76" y="17"/>
                                  </a:lnTo>
                                  <a:lnTo>
                                    <a:pt x="77"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0" name="Freeform 280"/>
                          <wps:cNvSpPr>
                            <a:spLocks/>
                          </wps:cNvSpPr>
                          <wps:spPr bwMode="auto">
                            <a:xfrm>
                              <a:off x="8214" y="10245"/>
                              <a:ext cx="134" cy="26"/>
                            </a:xfrm>
                            <a:custGeom>
                              <a:avLst/>
                              <a:gdLst>
                                <a:gd name="T0" fmla="+- 0 8272 8214"/>
                                <a:gd name="T1" fmla="*/ T0 w 134"/>
                                <a:gd name="T2" fmla="+- 0 10246 10245"/>
                                <a:gd name="T3" fmla="*/ 10246 h 26"/>
                                <a:gd name="T4" fmla="+- 0 8270 8214"/>
                                <a:gd name="T5" fmla="*/ T4 w 134"/>
                                <a:gd name="T6" fmla="+- 0 10249 10245"/>
                                <a:gd name="T7" fmla="*/ 10249 h 26"/>
                                <a:gd name="T8" fmla="+- 0 8295 8214"/>
                                <a:gd name="T9" fmla="*/ T8 w 134"/>
                                <a:gd name="T10" fmla="+- 0 10253 10245"/>
                                <a:gd name="T11" fmla="*/ 10253 h 26"/>
                                <a:gd name="T12" fmla="+- 0 8294 8214"/>
                                <a:gd name="T13" fmla="*/ T12 w 134"/>
                                <a:gd name="T14" fmla="+- 0 10254 10245"/>
                                <a:gd name="T15" fmla="*/ 10254 h 26"/>
                                <a:gd name="T16" fmla="+- 0 8292 8214"/>
                                <a:gd name="T17" fmla="*/ T16 w 134"/>
                                <a:gd name="T18" fmla="+- 0 10255 10245"/>
                                <a:gd name="T19" fmla="*/ 10255 h 26"/>
                                <a:gd name="T20" fmla="+- 0 8268 8214"/>
                                <a:gd name="T21" fmla="*/ T20 w 134"/>
                                <a:gd name="T22" fmla="+- 0 10255 10245"/>
                                <a:gd name="T23" fmla="*/ 10255 h 26"/>
                                <a:gd name="T24" fmla="+- 0 8266 8214"/>
                                <a:gd name="T25" fmla="*/ T24 w 134"/>
                                <a:gd name="T26" fmla="+- 0 10256 10245"/>
                                <a:gd name="T27" fmla="*/ 10256 h 26"/>
                                <a:gd name="T28" fmla="+- 0 8291 8214"/>
                                <a:gd name="T29" fmla="*/ T28 w 134"/>
                                <a:gd name="T30" fmla="+- 0 10261 10245"/>
                                <a:gd name="T31" fmla="*/ 10261 h 26"/>
                                <a:gd name="T32" fmla="+- 0 8291 8214"/>
                                <a:gd name="T33" fmla="*/ T32 w 134"/>
                                <a:gd name="T34" fmla="+- 0 10261 10245"/>
                                <a:gd name="T35" fmla="*/ 10261 h 26"/>
                                <a:gd name="T36" fmla="+- 0 8314 8214"/>
                                <a:gd name="T37" fmla="*/ T36 w 134"/>
                                <a:gd name="T38" fmla="+- 0 10261 10245"/>
                                <a:gd name="T39" fmla="*/ 10261 h 26"/>
                                <a:gd name="T40" fmla="+- 0 8321 8214"/>
                                <a:gd name="T41" fmla="*/ T40 w 134"/>
                                <a:gd name="T42" fmla="+- 0 10260 10245"/>
                                <a:gd name="T43" fmla="*/ 10260 h 26"/>
                                <a:gd name="T44" fmla="+- 0 8342 8214"/>
                                <a:gd name="T45" fmla="*/ T44 w 134"/>
                                <a:gd name="T46" fmla="+- 0 10260 10245"/>
                                <a:gd name="T47" fmla="*/ 10260 h 26"/>
                                <a:gd name="T48" fmla="+- 0 8345 8214"/>
                                <a:gd name="T49" fmla="*/ T48 w 134"/>
                                <a:gd name="T50" fmla="+- 0 10258 10245"/>
                                <a:gd name="T51" fmla="*/ 10258 h 26"/>
                                <a:gd name="T52" fmla="+- 0 8329 8214"/>
                                <a:gd name="T53" fmla="*/ T52 w 134"/>
                                <a:gd name="T54" fmla="+- 0 10255 10245"/>
                                <a:gd name="T55" fmla="*/ 10255 h 26"/>
                                <a:gd name="T56" fmla="+- 0 8292 8214"/>
                                <a:gd name="T57" fmla="*/ T56 w 134"/>
                                <a:gd name="T58" fmla="+- 0 10255 10245"/>
                                <a:gd name="T59" fmla="*/ 10255 h 26"/>
                                <a:gd name="T60" fmla="+- 0 8270 8214"/>
                                <a:gd name="T61" fmla="*/ T60 w 134"/>
                                <a:gd name="T62" fmla="+- 0 10254 10245"/>
                                <a:gd name="T63" fmla="*/ 10254 h 26"/>
                                <a:gd name="T64" fmla="+- 0 8323 8214"/>
                                <a:gd name="T65" fmla="*/ T64 w 134"/>
                                <a:gd name="T66" fmla="+- 0 10254 10245"/>
                                <a:gd name="T67" fmla="*/ 10254 h 26"/>
                                <a:gd name="T68" fmla="+- 0 8321 8214"/>
                                <a:gd name="T69" fmla="*/ T68 w 134"/>
                                <a:gd name="T70" fmla="+- 0 10254 10245"/>
                                <a:gd name="T71" fmla="*/ 10254 h 26"/>
                                <a:gd name="T72" fmla="+- 0 8320 8214"/>
                                <a:gd name="T73" fmla="*/ T72 w 134"/>
                                <a:gd name="T74" fmla="+- 0 10253 10245"/>
                                <a:gd name="T75" fmla="*/ 10253 h 26"/>
                                <a:gd name="T76" fmla="+- 0 8320 8214"/>
                                <a:gd name="T77" fmla="*/ T76 w 134"/>
                                <a:gd name="T78" fmla="+- 0 10252 10245"/>
                                <a:gd name="T79" fmla="*/ 10252 h 26"/>
                                <a:gd name="T80" fmla="+- 0 8347 8214"/>
                                <a:gd name="T81" fmla="*/ T80 w 134"/>
                                <a:gd name="T82" fmla="+- 0 10252 10245"/>
                                <a:gd name="T83" fmla="*/ 10252 h 26"/>
                                <a:gd name="T84" fmla="+- 0 8347 8214"/>
                                <a:gd name="T85" fmla="*/ T84 w 134"/>
                                <a:gd name="T86" fmla="+- 0 10250 10245"/>
                                <a:gd name="T87" fmla="*/ 10250 h 26"/>
                                <a:gd name="T88" fmla="+- 0 8331 8214"/>
                                <a:gd name="T89" fmla="*/ T88 w 134"/>
                                <a:gd name="T90" fmla="+- 0 10247 10245"/>
                                <a:gd name="T91" fmla="*/ 10247 h 26"/>
                                <a:gd name="T92" fmla="+- 0 8295 8214"/>
                                <a:gd name="T93" fmla="*/ T92 w 134"/>
                                <a:gd name="T94" fmla="+- 0 10247 10245"/>
                                <a:gd name="T95" fmla="*/ 10247 h 26"/>
                                <a:gd name="T96" fmla="+- 0 8272 8214"/>
                                <a:gd name="T97" fmla="*/ T96 w 134"/>
                                <a:gd name="T98" fmla="+- 0 10246 10245"/>
                                <a:gd name="T99" fmla="*/ 10246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4" h="26">
                                  <a:moveTo>
                                    <a:pt x="58" y="1"/>
                                  </a:moveTo>
                                  <a:lnTo>
                                    <a:pt x="56" y="4"/>
                                  </a:lnTo>
                                  <a:lnTo>
                                    <a:pt x="81" y="8"/>
                                  </a:lnTo>
                                  <a:lnTo>
                                    <a:pt x="80" y="9"/>
                                  </a:lnTo>
                                  <a:lnTo>
                                    <a:pt x="78" y="10"/>
                                  </a:lnTo>
                                  <a:lnTo>
                                    <a:pt x="54" y="10"/>
                                  </a:lnTo>
                                  <a:lnTo>
                                    <a:pt x="52" y="11"/>
                                  </a:lnTo>
                                  <a:lnTo>
                                    <a:pt x="77" y="16"/>
                                  </a:lnTo>
                                  <a:lnTo>
                                    <a:pt x="100" y="16"/>
                                  </a:lnTo>
                                  <a:lnTo>
                                    <a:pt x="107" y="15"/>
                                  </a:lnTo>
                                  <a:lnTo>
                                    <a:pt x="128" y="15"/>
                                  </a:lnTo>
                                  <a:lnTo>
                                    <a:pt x="131" y="13"/>
                                  </a:lnTo>
                                  <a:lnTo>
                                    <a:pt x="115" y="10"/>
                                  </a:lnTo>
                                  <a:lnTo>
                                    <a:pt x="78" y="10"/>
                                  </a:lnTo>
                                  <a:lnTo>
                                    <a:pt x="56" y="9"/>
                                  </a:lnTo>
                                  <a:lnTo>
                                    <a:pt x="109" y="9"/>
                                  </a:lnTo>
                                  <a:lnTo>
                                    <a:pt x="107" y="9"/>
                                  </a:lnTo>
                                  <a:lnTo>
                                    <a:pt x="106" y="8"/>
                                  </a:lnTo>
                                  <a:lnTo>
                                    <a:pt x="106" y="7"/>
                                  </a:lnTo>
                                  <a:lnTo>
                                    <a:pt x="133" y="7"/>
                                  </a:lnTo>
                                  <a:lnTo>
                                    <a:pt x="133" y="5"/>
                                  </a:lnTo>
                                  <a:lnTo>
                                    <a:pt x="117" y="2"/>
                                  </a:lnTo>
                                  <a:lnTo>
                                    <a:pt x="81" y="2"/>
                                  </a:lnTo>
                                  <a:lnTo>
                                    <a:pt x="58" y="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1" name="Freeform 279"/>
                          <wps:cNvSpPr>
                            <a:spLocks/>
                          </wps:cNvSpPr>
                          <wps:spPr bwMode="auto">
                            <a:xfrm>
                              <a:off x="8214" y="10245"/>
                              <a:ext cx="134" cy="26"/>
                            </a:xfrm>
                            <a:custGeom>
                              <a:avLst/>
                              <a:gdLst>
                                <a:gd name="T0" fmla="+- 0 8347 8214"/>
                                <a:gd name="T1" fmla="*/ T0 w 134"/>
                                <a:gd name="T2" fmla="+- 0 10252 10245"/>
                                <a:gd name="T3" fmla="*/ 10252 h 26"/>
                                <a:gd name="T4" fmla="+- 0 8320 8214"/>
                                <a:gd name="T5" fmla="*/ T4 w 134"/>
                                <a:gd name="T6" fmla="+- 0 10252 10245"/>
                                <a:gd name="T7" fmla="*/ 10252 h 26"/>
                                <a:gd name="T8" fmla="+- 0 8346 8214"/>
                                <a:gd name="T9" fmla="*/ T8 w 134"/>
                                <a:gd name="T10" fmla="+- 0 10253 10245"/>
                                <a:gd name="T11" fmla="*/ 10253 h 26"/>
                                <a:gd name="T12" fmla="+- 0 8347 8214"/>
                                <a:gd name="T13" fmla="*/ T12 w 134"/>
                                <a:gd name="T14" fmla="+- 0 10252 10245"/>
                                <a:gd name="T15" fmla="*/ 10252 h 26"/>
                              </a:gdLst>
                              <a:ahLst/>
                              <a:cxnLst>
                                <a:cxn ang="0">
                                  <a:pos x="T1" y="T3"/>
                                </a:cxn>
                                <a:cxn ang="0">
                                  <a:pos x="T5" y="T7"/>
                                </a:cxn>
                                <a:cxn ang="0">
                                  <a:pos x="T9" y="T11"/>
                                </a:cxn>
                                <a:cxn ang="0">
                                  <a:pos x="T13" y="T15"/>
                                </a:cxn>
                              </a:cxnLst>
                              <a:rect l="0" t="0" r="r" b="b"/>
                              <a:pathLst>
                                <a:path w="134" h="26">
                                  <a:moveTo>
                                    <a:pt x="133" y="7"/>
                                  </a:moveTo>
                                  <a:lnTo>
                                    <a:pt x="106" y="7"/>
                                  </a:lnTo>
                                  <a:lnTo>
                                    <a:pt x="132" y="8"/>
                                  </a:lnTo>
                                  <a:lnTo>
                                    <a:pt x="133" y="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2" name="Freeform 278"/>
                          <wps:cNvSpPr>
                            <a:spLocks/>
                          </wps:cNvSpPr>
                          <wps:spPr bwMode="auto">
                            <a:xfrm>
                              <a:off x="8214" y="10245"/>
                              <a:ext cx="134" cy="26"/>
                            </a:xfrm>
                            <a:custGeom>
                              <a:avLst/>
                              <a:gdLst>
                                <a:gd name="T0" fmla="+- 0 8324 8214"/>
                                <a:gd name="T1" fmla="*/ T0 w 134"/>
                                <a:gd name="T2" fmla="+- 0 10245 10245"/>
                                <a:gd name="T3" fmla="*/ 10245 h 26"/>
                                <a:gd name="T4" fmla="+- 0 8297 8214"/>
                                <a:gd name="T5" fmla="*/ T4 w 134"/>
                                <a:gd name="T6" fmla="+- 0 10246 10245"/>
                                <a:gd name="T7" fmla="*/ 10246 h 26"/>
                                <a:gd name="T8" fmla="+- 0 8295 8214"/>
                                <a:gd name="T9" fmla="*/ T8 w 134"/>
                                <a:gd name="T10" fmla="+- 0 10247 10245"/>
                                <a:gd name="T11" fmla="*/ 10247 h 26"/>
                                <a:gd name="T12" fmla="+- 0 8331 8214"/>
                                <a:gd name="T13" fmla="*/ T12 w 134"/>
                                <a:gd name="T14" fmla="+- 0 10247 10245"/>
                                <a:gd name="T15" fmla="*/ 10247 h 26"/>
                                <a:gd name="T16" fmla="+- 0 8325 8214"/>
                                <a:gd name="T17" fmla="*/ T16 w 134"/>
                                <a:gd name="T18" fmla="+- 0 10246 10245"/>
                                <a:gd name="T19" fmla="*/ 10246 h 26"/>
                                <a:gd name="T20" fmla="+- 0 8324 8214"/>
                                <a:gd name="T21" fmla="*/ T20 w 134"/>
                                <a:gd name="T22" fmla="+- 0 10245 10245"/>
                                <a:gd name="T23" fmla="*/ 10245 h 26"/>
                              </a:gdLst>
                              <a:ahLst/>
                              <a:cxnLst>
                                <a:cxn ang="0">
                                  <a:pos x="T1" y="T3"/>
                                </a:cxn>
                                <a:cxn ang="0">
                                  <a:pos x="T5" y="T7"/>
                                </a:cxn>
                                <a:cxn ang="0">
                                  <a:pos x="T9" y="T11"/>
                                </a:cxn>
                                <a:cxn ang="0">
                                  <a:pos x="T13" y="T15"/>
                                </a:cxn>
                                <a:cxn ang="0">
                                  <a:pos x="T17" y="T19"/>
                                </a:cxn>
                                <a:cxn ang="0">
                                  <a:pos x="T21" y="T23"/>
                                </a:cxn>
                              </a:cxnLst>
                              <a:rect l="0" t="0" r="r" b="b"/>
                              <a:pathLst>
                                <a:path w="134" h="26">
                                  <a:moveTo>
                                    <a:pt x="110" y="0"/>
                                  </a:moveTo>
                                  <a:lnTo>
                                    <a:pt x="83" y="1"/>
                                  </a:lnTo>
                                  <a:lnTo>
                                    <a:pt x="81" y="2"/>
                                  </a:lnTo>
                                  <a:lnTo>
                                    <a:pt x="117" y="2"/>
                                  </a:lnTo>
                                  <a:lnTo>
                                    <a:pt x="111" y="1"/>
                                  </a:lnTo>
                                  <a:lnTo>
                                    <a:pt x="110"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3" name="Group 270"/>
                        <wpg:cNvGrpSpPr>
                          <a:grpSpLocks/>
                        </wpg:cNvGrpSpPr>
                        <wpg:grpSpPr bwMode="auto">
                          <a:xfrm>
                            <a:off x="6551" y="10237"/>
                            <a:ext cx="125" cy="25"/>
                            <a:chOff x="6551" y="10237"/>
                            <a:chExt cx="125" cy="25"/>
                          </a:xfrm>
                        </wpg:grpSpPr>
                        <wps:wsp>
                          <wps:cNvPr id="1984" name="Freeform 276"/>
                          <wps:cNvSpPr>
                            <a:spLocks/>
                          </wps:cNvSpPr>
                          <wps:spPr bwMode="auto">
                            <a:xfrm>
                              <a:off x="6551" y="10237"/>
                              <a:ext cx="125" cy="25"/>
                            </a:xfrm>
                            <a:custGeom>
                              <a:avLst/>
                              <a:gdLst>
                                <a:gd name="T0" fmla="+- 0 6649 6551"/>
                                <a:gd name="T1" fmla="*/ T0 w 125"/>
                                <a:gd name="T2" fmla="+- 0 10247 10237"/>
                                <a:gd name="T3" fmla="*/ 10247 h 25"/>
                                <a:gd name="T4" fmla="+- 0 6624 6551"/>
                                <a:gd name="T5" fmla="*/ T4 w 125"/>
                                <a:gd name="T6" fmla="+- 0 10253 10237"/>
                                <a:gd name="T7" fmla="*/ 10253 h 25"/>
                                <a:gd name="T8" fmla="+- 0 6620 6551"/>
                                <a:gd name="T9" fmla="*/ T8 w 125"/>
                                <a:gd name="T10" fmla="+- 0 10254 10237"/>
                                <a:gd name="T11" fmla="*/ 10254 h 25"/>
                                <a:gd name="T12" fmla="+- 0 6598 6551"/>
                                <a:gd name="T13" fmla="*/ T12 w 125"/>
                                <a:gd name="T14" fmla="+- 0 10259 10237"/>
                                <a:gd name="T15" fmla="*/ 10259 h 25"/>
                                <a:gd name="T16" fmla="+- 0 6598 6551"/>
                                <a:gd name="T17" fmla="*/ T16 w 125"/>
                                <a:gd name="T18" fmla="+- 0 10260 10237"/>
                                <a:gd name="T19" fmla="*/ 10260 h 25"/>
                                <a:gd name="T20" fmla="+- 0 6619 6551"/>
                                <a:gd name="T21" fmla="*/ T20 w 125"/>
                                <a:gd name="T22" fmla="+- 0 10262 10237"/>
                                <a:gd name="T23" fmla="*/ 10262 h 25"/>
                                <a:gd name="T24" fmla="+- 0 6624 6551"/>
                                <a:gd name="T25" fmla="*/ T24 w 125"/>
                                <a:gd name="T26" fmla="+- 0 10262 10237"/>
                                <a:gd name="T27" fmla="*/ 10262 h 25"/>
                                <a:gd name="T28" fmla="+- 0 6645 6551"/>
                                <a:gd name="T29" fmla="*/ T28 w 125"/>
                                <a:gd name="T30" fmla="+- 0 10256 10237"/>
                                <a:gd name="T31" fmla="*/ 10256 h 25"/>
                                <a:gd name="T32" fmla="+- 0 6654 6551"/>
                                <a:gd name="T33" fmla="*/ T32 w 125"/>
                                <a:gd name="T34" fmla="+- 0 10254 10237"/>
                                <a:gd name="T35" fmla="*/ 10254 h 25"/>
                                <a:gd name="T36" fmla="+- 0 6670 6551"/>
                                <a:gd name="T37" fmla="*/ T36 w 125"/>
                                <a:gd name="T38" fmla="+- 0 10251 10237"/>
                                <a:gd name="T39" fmla="*/ 10251 h 25"/>
                                <a:gd name="T40" fmla="+- 0 6675 6551"/>
                                <a:gd name="T41" fmla="*/ T40 w 125"/>
                                <a:gd name="T42" fmla="+- 0 10249 10237"/>
                                <a:gd name="T43" fmla="*/ 10249 h 25"/>
                                <a:gd name="T44" fmla="+- 0 6649 6551"/>
                                <a:gd name="T45" fmla="*/ T44 w 125"/>
                                <a:gd name="T46" fmla="+- 0 10248 10237"/>
                                <a:gd name="T47" fmla="*/ 10248 h 25"/>
                                <a:gd name="T48" fmla="+- 0 6649 6551"/>
                                <a:gd name="T49" fmla="*/ T48 w 125"/>
                                <a:gd name="T50" fmla="+- 0 10247 10237"/>
                                <a:gd name="T51" fmla="*/ 10247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5" h="25">
                                  <a:moveTo>
                                    <a:pt x="98" y="10"/>
                                  </a:moveTo>
                                  <a:lnTo>
                                    <a:pt x="73" y="16"/>
                                  </a:lnTo>
                                  <a:lnTo>
                                    <a:pt x="69" y="17"/>
                                  </a:lnTo>
                                  <a:lnTo>
                                    <a:pt x="47" y="22"/>
                                  </a:lnTo>
                                  <a:lnTo>
                                    <a:pt x="47" y="23"/>
                                  </a:lnTo>
                                  <a:lnTo>
                                    <a:pt x="68" y="25"/>
                                  </a:lnTo>
                                  <a:lnTo>
                                    <a:pt x="73" y="25"/>
                                  </a:lnTo>
                                  <a:lnTo>
                                    <a:pt x="94" y="19"/>
                                  </a:lnTo>
                                  <a:lnTo>
                                    <a:pt x="103" y="17"/>
                                  </a:lnTo>
                                  <a:lnTo>
                                    <a:pt x="119" y="14"/>
                                  </a:lnTo>
                                  <a:lnTo>
                                    <a:pt x="124" y="12"/>
                                  </a:lnTo>
                                  <a:lnTo>
                                    <a:pt x="98" y="11"/>
                                  </a:lnTo>
                                  <a:lnTo>
                                    <a:pt x="98" y="1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5" name="Freeform 275"/>
                          <wps:cNvSpPr>
                            <a:spLocks/>
                          </wps:cNvSpPr>
                          <wps:spPr bwMode="auto">
                            <a:xfrm>
                              <a:off x="6551" y="10237"/>
                              <a:ext cx="125" cy="25"/>
                            </a:xfrm>
                            <a:custGeom>
                              <a:avLst/>
                              <a:gdLst>
                                <a:gd name="T0" fmla="+- 0 6585 6551"/>
                                <a:gd name="T1" fmla="*/ T0 w 125"/>
                                <a:gd name="T2" fmla="+- 0 10241 10237"/>
                                <a:gd name="T3" fmla="*/ 10241 h 25"/>
                                <a:gd name="T4" fmla="+- 0 6577 6551"/>
                                <a:gd name="T5" fmla="*/ T4 w 125"/>
                                <a:gd name="T6" fmla="+- 0 10241 10237"/>
                                <a:gd name="T7" fmla="*/ 10241 h 25"/>
                                <a:gd name="T8" fmla="+- 0 6575 6551"/>
                                <a:gd name="T9" fmla="*/ T8 w 125"/>
                                <a:gd name="T10" fmla="+- 0 10242 10237"/>
                                <a:gd name="T11" fmla="*/ 10242 h 25"/>
                                <a:gd name="T12" fmla="+- 0 6552 6551"/>
                                <a:gd name="T13" fmla="*/ T12 w 125"/>
                                <a:gd name="T14" fmla="+- 0 10246 10237"/>
                                <a:gd name="T15" fmla="*/ 10246 h 25"/>
                                <a:gd name="T16" fmla="+- 0 6551 6551"/>
                                <a:gd name="T17" fmla="*/ T16 w 125"/>
                                <a:gd name="T18" fmla="+- 0 10247 10237"/>
                                <a:gd name="T19" fmla="*/ 10247 h 25"/>
                                <a:gd name="T20" fmla="+- 0 6551 6551"/>
                                <a:gd name="T21" fmla="*/ T20 w 125"/>
                                <a:gd name="T22" fmla="+- 0 10248 10237"/>
                                <a:gd name="T23" fmla="*/ 10248 h 25"/>
                                <a:gd name="T24" fmla="+- 0 6572 6551"/>
                                <a:gd name="T25" fmla="*/ T24 w 125"/>
                                <a:gd name="T26" fmla="+- 0 10249 10237"/>
                                <a:gd name="T27" fmla="*/ 10249 h 25"/>
                                <a:gd name="T28" fmla="+- 0 6578 6551"/>
                                <a:gd name="T29" fmla="*/ T28 w 125"/>
                                <a:gd name="T30" fmla="+- 0 10249 10237"/>
                                <a:gd name="T31" fmla="*/ 10249 h 25"/>
                                <a:gd name="T32" fmla="+- 0 6596 6551"/>
                                <a:gd name="T33" fmla="*/ T32 w 125"/>
                                <a:gd name="T34" fmla="+- 0 10244 10237"/>
                                <a:gd name="T35" fmla="*/ 10244 h 25"/>
                                <a:gd name="T36" fmla="+- 0 6593 6551"/>
                                <a:gd name="T37" fmla="*/ T36 w 125"/>
                                <a:gd name="T38" fmla="+- 0 10244 10237"/>
                                <a:gd name="T39" fmla="*/ 10244 h 25"/>
                                <a:gd name="T40" fmla="+- 0 6585 6551"/>
                                <a:gd name="T41" fmla="*/ T40 w 125"/>
                                <a:gd name="T42" fmla="+- 0 10241 10237"/>
                                <a:gd name="T43" fmla="*/ 10241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5" h="25">
                                  <a:moveTo>
                                    <a:pt x="34" y="4"/>
                                  </a:moveTo>
                                  <a:lnTo>
                                    <a:pt x="26" y="4"/>
                                  </a:lnTo>
                                  <a:lnTo>
                                    <a:pt x="24" y="5"/>
                                  </a:lnTo>
                                  <a:lnTo>
                                    <a:pt x="1" y="9"/>
                                  </a:lnTo>
                                  <a:lnTo>
                                    <a:pt x="0" y="10"/>
                                  </a:lnTo>
                                  <a:lnTo>
                                    <a:pt x="0" y="11"/>
                                  </a:lnTo>
                                  <a:lnTo>
                                    <a:pt x="21" y="12"/>
                                  </a:lnTo>
                                  <a:lnTo>
                                    <a:pt x="27" y="12"/>
                                  </a:lnTo>
                                  <a:lnTo>
                                    <a:pt x="45" y="7"/>
                                  </a:lnTo>
                                  <a:lnTo>
                                    <a:pt x="42" y="7"/>
                                  </a:lnTo>
                                  <a:lnTo>
                                    <a:pt x="34" y="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6" name="Freeform 274"/>
                          <wps:cNvSpPr>
                            <a:spLocks/>
                          </wps:cNvSpPr>
                          <wps:spPr bwMode="auto">
                            <a:xfrm>
                              <a:off x="6551" y="10237"/>
                              <a:ext cx="125" cy="25"/>
                            </a:xfrm>
                            <a:custGeom>
                              <a:avLst/>
                              <a:gdLst>
                                <a:gd name="T0" fmla="+- 0 6657 6551"/>
                                <a:gd name="T1" fmla="*/ T0 w 125"/>
                                <a:gd name="T2" fmla="+- 0 10245 10237"/>
                                <a:gd name="T3" fmla="*/ 10245 h 25"/>
                                <a:gd name="T4" fmla="+- 0 6635 6551"/>
                                <a:gd name="T5" fmla="*/ T4 w 125"/>
                                <a:gd name="T6" fmla="+- 0 10245 10237"/>
                                <a:gd name="T7" fmla="*/ 10245 h 25"/>
                                <a:gd name="T8" fmla="+- 0 6640 6551"/>
                                <a:gd name="T9" fmla="*/ T8 w 125"/>
                                <a:gd name="T10" fmla="+- 0 10247 10237"/>
                                <a:gd name="T11" fmla="*/ 10247 h 25"/>
                                <a:gd name="T12" fmla="+- 0 6649 6551"/>
                                <a:gd name="T13" fmla="*/ T12 w 125"/>
                                <a:gd name="T14" fmla="+- 0 10247 10237"/>
                                <a:gd name="T15" fmla="*/ 10247 h 25"/>
                                <a:gd name="T16" fmla="+- 0 6650 6551"/>
                                <a:gd name="T17" fmla="*/ T16 w 125"/>
                                <a:gd name="T18" fmla="+- 0 10246 10237"/>
                                <a:gd name="T19" fmla="*/ 10246 h 25"/>
                                <a:gd name="T20" fmla="+- 0 6657 6551"/>
                                <a:gd name="T21" fmla="*/ T20 w 125"/>
                                <a:gd name="T22" fmla="+- 0 10245 10237"/>
                                <a:gd name="T23" fmla="*/ 10245 h 25"/>
                              </a:gdLst>
                              <a:ahLst/>
                              <a:cxnLst>
                                <a:cxn ang="0">
                                  <a:pos x="T1" y="T3"/>
                                </a:cxn>
                                <a:cxn ang="0">
                                  <a:pos x="T5" y="T7"/>
                                </a:cxn>
                                <a:cxn ang="0">
                                  <a:pos x="T9" y="T11"/>
                                </a:cxn>
                                <a:cxn ang="0">
                                  <a:pos x="T13" y="T15"/>
                                </a:cxn>
                                <a:cxn ang="0">
                                  <a:pos x="T17" y="T19"/>
                                </a:cxn>
                                <a:cxn ang="0">
                                  <a:pos x="T21" y="T23"/>
                                </a:cxn>
                              </a:cxnLst>
                              <a:rect l="0" t="0" r="r" b="b"/>
                              <a:pathLst>
                                <a:path w="125" h="25">
                                  <a:moveTo>
                                    <a:pt x="106" y="8"/>
                                  </a:moveTo>
                                  <a:lnTo>
                                    <a:pt x="84" y="8"/>
                                  </a:lnTo>
                                  <a:lnTo>
                                    <a:pt x="89" y="10"/>
                                  </a:lnTo>
                                  <a:lnTo>
                                    <a:pt x="98" y="10"/>
                                  </a:lnTo>
                                  <a:lnTo>
                                    <a:pt x="99" y="9"/>
                                  </a:lnTo>
                                  <a:lnTo>
                                    <a:pt x="106" y="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7" name="Freeform 273"/>
                          <wps:cNvSpPr>
                            <a:spLocks/>
                          </wps:cNvSpPr>
                          <wps:spPr bwMode="auto">
                            <a:xfrm>
                              <a:off x="6551" y="10237"/>
                              <a:ext cx="125" cy="25"/>
                            </a:xfrm>
                            <a:custGeom>
                              <a:avLst/>
                              <a:gdLst>
                                <a:gd name="T0" fmla="+- 0 6674 6551"/>
                                <a:gd name="T1" fmla="*/ T0 w 125"/>
                                <a:gd name="T2" fmla="+- 0 10242 10237"/>
                                <a:gd name="T3" fmla="*/ 10242 h 25"/>
                                <a:gd name="T4" fmla="+- 0 6609 6551"/>
                                <a:gd name="T5" fmla="*/ T4 w 125"/>
                                <a:gd name="T6" fmla="+- 0 10242 10237"/>
                                <a:gd name="T7" fmla="*/ 10242 h 25"/>
                                <a:gd name="T8" fmla="+- 0 6618 6551"/>
                                <a:gd name="T9" fmla="*/ T8 w 125"/>
                                <a:gd name="T10" fmla="+- 0 10245 10237"/>
                                <a:gd name="T11" fmla="*/ 10245 h 25"/>
                                <a:gd name="T12" fmla="+- 0 6635 6551"/>
                                <a:gd name="T13" fmla="*/ T12 w 125"/>
                                <a:gd name="T14" fmla="+- 0 10245 10237"/>
                                <a:gd name="T15" fmla="*/ 10245 h 25"/>
                                <a:gd name="T16" fmla="+- 0 6657 6551"/>
                                <a:gd name="T17" fmla="*/ T16 w 125"/>
                                <a:gd name="T18" fmla="+- 0 10245 10237"/>
                                <a:gd name="T19" fmla="*/ 10245 h 25"/>
                                <a:gd name="T20" fmla="+- 0 6673 6551"/>
                                <a:gd name="T21" fmla="*/ T20 w 125"/>
                                <a:gd name="T22" fmla="+- 0 10243 10237"/>
                                <a:gd name="T23" fmla="*/ 10243 h 25"/>
                                <a:gd name="T24" fmla="+- 0 6674 6551"/>
                                <a:gd name="T25" fmla="*/ T24 w 125"/>
                                <a:gd name="T26" fmla="+- 0 10242 10237"/>
                                <a:gd name="T27" fmla="*/ 10242 h 25"/>
                              </a:gdLst>
                              <a:ahLst/>
                              <a:cxnLst>
                                <a:cxn ang="0">
                                  <a:pos x="T1" y="T3"/>
                                </a:cxn>
                                <a:cxn ang="0">
                                  <a:pos x="T5" y="T7"/>
                                </a:cxn>
                                <a:cxn ang="0">
                                  <a:pos x="T9" y="T11"/>
                                </a:cxn>
                                <a:cxn ang="0">
                                  <a:pos x="T13" y="T15"/>
                                </a:cxn>
                                <a:cxn ang="0">
                                  <a:pos x="T17" y="T19"/>
                                </a:cxn>
                                <a:cxn ang="0">
                                  <a:pos x="T21" y="T23"/>
                                </a:cxn>
                                <a:cxn ang="0">
                                  <a:pos x="T25" y="T27"/>
                                </a:cxn>
                              </a:cxnLst>
                              <a:rect l="0" t="0" r="r" b="b"/>
                              <a:pathLst>
                                <a:path w="125" h="25">
                                  <a:moveTo>
                                    <a:pt x="123" y="5"/>
                                  </a:moveTo>
                                  <a:lnTo>
                                    <a:pt x="58" y="5"/>
                                  </a:lnTo>
                                  <a:lnTo>
                                    <a:pt x="67" y="8"/>
                                  </a:lnTo>
                                  <a:lnTo>
                                    <a:pt x="84" y="8"/>
                                  </a:lnTo>
                                  <a:lnTo>
                                    <a:pt x="106" y="8"/>
                                  </a:lnTo>
                                  <a:lnTo>
                                    <a:pt x="122" y="6"/>
                                  </a:lnTo>
                                  <a:lnTo>
                                    <a:pt x="123" y="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8" name="Freeform 272"/>
                          <wps:cNvSpPr>
                            <a:spLocks/>
                          </wps:cNvSpPr>
                          <wps:spPr bwMode="auto">
                            <a:xfrm>
                              <a:off x="6551" y="10237"/>
                              <a:ext cx="125" cy="25"/>
                            </a:xfrm>
                            <a:custGeom>
                              <a:avLst/>
                              <a:gdLst>
                                <a:gd name="T0" fmla="+- 0 6598 6551"/>
                                <a:gd name="T1" fmla="*/ T0 w 125"/>
                                <a:gd name="T2" fmla="+- 0 10243 10237"/>
                                <a:gd name="T3" fmla="*/ 10243 h 25"/>
                                <a:gd name="T4" fmla="+- 0 6593 6551"/>
                                <a:gd name="T5" fmla="*/ T4 w 125"/>
                                <a:gd name="T6" fmla="+- 0 10244 10237"/>
                                <a:gd name="T7" fmla="*/ 10244 h 25"/>
                                <a:gd name="T8" fmla="+- 0 6596 6551"/>
                                <a:gd name="T9" fmla="*/ T8 w 125"/>
                                <a:gd name="T10" fmla="+- 0 10244 10237"/>
                                <a:gd name="T11" fmla="*/ 10244 h 25"/>
                                <a:gd name="T12" fmla="+- 0 6598 6551"/>
                                <a:gd name="T13" fmla="*/ T12 w 125"/>
                                <a:gd name="T14" fmla="+- 0 10243 10237"/>
                                <a:gd name="T15" fmla="*/ 10243 h 25"/>
                              </a:gdLst>
                              <a:ahLst/>
                              <a:cxnLst>
                                <a:cxn ang="0">
                                  <a:pos x="T1" y="T3"/>
                                </a:cxn>
                                <a:cxn ang="0">
                                  <a:pos x="T5" y="T7"/>
                                </a:cxn>
                                <a:cxn ang="0">
                                  <a:pos x="T9" y="T11"/>
                                </a:cxn>
                                <a:cxn ang="0">
                                  <a:pos x="T13" y="T15"/>
                                </a:cxn>
                              </a:cxnLst>
                              <a:rect l="0" t="0" r="r" b="b"/>
                              <a:pathLst>
                                <a:path w="125" h="25">
                                  <a:moveTo>
                                    <a:pt x="47" y="6"/>
                                  </a:moveTo>
                                  <a:lnTo>
                                    <a:pt x="42" y="7"/>
                                  </a:lnTo>
                                  <a:lnTo>
                                    <a:pt x="45" y="7"/>
                                  </a:lnTo>
                                  <a:lnTo>
                                    <a:pt x="47" y="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9" name="Freeform 271"/>
                          <wps:cNvSpPr>
                            <a:spLocks/>
                          </wps:cNvSpPr>
                          <wps:spPr bwMode="auto">
                            <a:xfrm>
                              <a:off x="6551" y="10237"/>
                              <a:ext cx="125" cy="25"/>
                            </a:xfrm>
                            <a:custGeom>
                              <a:avLst/>
                              <a:gdLst>
                                <a:gd name="T0" fmla="+- 0 6635 6551"/>
                                <a:gd name="T1" fmla="*/ T0 w 125"/>
                                <a:gd name="T2" fmla="+- 0 10237 10237"/>
                                <a:gd name="T3" fmla="*/ 10237 h 25"/>
                                <a:gd name="T4" fmla="+- 0 6623 6551"/>
                                <a:gd name="T5" fmla="*/ T4 w 125"/>
                                <a:gd name="T6" fmla="+- 0 10237 10237"/>
                                <a:gd name="T7" fmla="*/ 10237 h 25"/>
                                <a:gd name="T8" fmla="+- 0 6607 6551"/>
                                <a:gd name="T9" fmla="*/ T8 w 125"/>
                                <a:gd name="T10" fmla="+- 0 10243 10237"/>
                                <a:gd name="T11" fmla="*/ 10243 h 25"/>
                                <a:gd name="T12" fmla="+- 0 6605 6551"/>
                                <a:gd name="T13" fmla="*/ T12 w 125"/>
                                <a:gd name="T14" fmla="+- 0 10243 10237"/>
                                <a:gd name="T15" fmla="*/ 10243 h 25"/>
                                <a:gd name="T16" fmla="+- 0 6609 6551"/>
                                <a:gd name="T17" fmla="*/ T16 w 125"/>
                                <a:gd name="T18" fmla="+- 0 10242 10237"/>
                                <a:gd name="T19" fmla="*/ 10242 h 25"/>
                                <a:gd name="T20" fmla="+- 0 6674 6551"/>
                                <a:gd name="T21" fmla="*/ T20 w 125"/>
                                <a:gd name="T22" fmla="+- 0 10242 10237"/>
                                <a:gd name="T23" fmla="*/ 10242 h 25"/>
                                <a:gd name="T24" fmla="+- 0 6675 6551"/>
                                <a:gd name="T25" fmla="*/ T24 w 125"/>
                                <a:gd name="T26" fmla="+- 0 10241 10237"/>
                                <a:gd name="T27" fmla="*/ 10241 h 25"/>
                                <a:gd name="T28" fmla="+- 0 6645 6551"/>
                                <a:gd name="T29" fmla="*/ T28 w 125"/>
                                <a:gd name="T30" fmla="+- 0 10239 10237"/>
                                <a:gd name="T31" fmla="*/ 10239 h 25"/>
                                <a:gd name="T32" fmla="+- 0 6635 6551"/>
                                <a:gd name="T33" fmla="*/ T32 w 125"/>
                                <a:gd name="T34" fmla="+- 0 10237 10237"/>
                                <a:gd name="T35" fmla="*/ 10237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5" h="25">
                                  <a:moveTo>
                                    <a:pt x="84" y="0"/>
                                  </a:moveTo>
                                  <a:lnTo>
                                    <a:pt x="72" y="0"/>
                                  </a:lnTo>
                                  <a:lnTo>
                                    <a:pt x="56" y="6"/>
                                  </a:lnTo>
                                  <a:lnTo>
                                    <a:pt x="54" y="6"/>
                                  </a:lnTo>
                                  <a:lnTo>
                                    <a:pt x="58" y="5"/>
                                  </a:lnTo>
                                  <a:lnTo>
                                    <a:pt x="123" y="5"/>
                                  </a:lnTo>
                                  <a:lnTo>
                                    <a:pt x="124" y="4"/>
                                  </a:lnTo>
                                  <a:lnTo>
                                    <a:pt x="94" y="2"/>
                                  </a:lnTo>
                                  <a:lnTo>
                                    <a:pt x="84"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90" name="Group 268"/>
                        <wpg:cNvGrpSpPr>
                          <a:grpSpLocks/>
                        </wpg:cNvGrpSpPr>
                        <wpg:grpSpPr bwMode="auto">
                          <a:xfrm>
                            <a:off x="6764" y="10283"/>
                            <a:ext cx="124" cy="2"/>
                            <a:chOff x="6764" y="10283"/>
                            <a:chExt cx="124" cy="2"/>
                          </a:xfrm>
                        </wpg:grpSpPr>
                        <wps:wsp>
                          <wps:cNvPr id="1991" name="Freeform 269"/>
                          <wps:cNvSpPr>
                            <a:spLocks/>
                          </wps:cNvSpPr>
                          <wps:spPr bwMode="auto">
                            <a:xfrm>
                              <a:off x="6764" y="10283"/>
                              <a:ext cx="124" cy="2"/>
                            </a:xfrm>
                            <a:custGeom>
                              <a:avLst/>
                              <a:gdLst>
                                <a:gd name="T0" fmla="+- 0 6764 6764"/>
                                <a:gd name="T1" fmla="*/ T0 w 124"/>
                                <a:gd name="T2" fmla="+- 0 6888 6764"/>
                                <a:gd name="T3" fmla="*/ T2 w 124"/>
                              </a:gdLst>
                              <a:ahLst/>
                              <a:cxnLst>
                                <a:cxn ang="0">
                                  <a:pos x="T1" y="0"/>
                                </a:cxn>
                                <a:cxn ang="0">
                                  <a:pos x="T3" y="0"/>
                                </a:cxn>
                              </a:cxnLst>
                              <a:rect l="0" t="0" r="r" b="b"/>
                              <a:pathLst>
                                <a:path w="124">
                                  <a:moveTo>
                                    <a:pt x="0" y="0"/>
                                  </a:moveTo>
                                  <a:lnTo>
                                    <a:pt x="124" y="0"/>
                                  </a:lnTo>
                                </a:path>
                              </a:pathLst>
                            </a:custGeom>
                            <a:noFill/>
                            <a:ln w="8598">
                              <a:solidFill>
                                <a:srgbClr val="5872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2" name="Group 259"/>
                        <wpg:cNvGrpSpPr>
                          <a:grpSpLocks/>
                        </wpg:cNvGrpSpPr>
                        <wpg:grpSpPr bwMode="auto">
                          <a:xfrm>
                            <a:off x="5674" y="10367"/>
                            <a:ext cx="125" cy="27"/>
                            <a:chOff x="5674" y="10367"/>
                            <a:chExt cx="125" cy="27"/>
                          </a:xfrm>
                        </wpg:grpSpPr>
                        <wps:wsp>
                          <wps:cNvPr id="1993" name="Freeform 267"/>
                          <wps:cNvSpPr>
                            <a:spLocks/>
                          </wps:cNvSpPr>
                          <wps:spPr bwMode="auto">
                            <a:xfrm>
                              <a:off x="5674" y="10367"/>
                              <a:ext cx="125" cy="27"/>
                            </a:xfrm>
                            <a:custGeom>
                              <a:avLst/>
                              <a:gdLst>
                                <a:gd name="T0" fmla="+- 0 5708 5674"/>
                                <a:gd name="T1" fmla="*/ T0 w 125"/>
                                <a:gd name="T2" fmla="+- 0 10383 10367"/>
                                <a:gd name="T3" fmla="*/ 10383 h 27"/>
                                <a:gd name="T4" fmla="+- 0 5700 5674"/>
                                <a:gd name="T5" fmla="*/ T4 w 125"/>
                                <a:gd name="T6" fmla="+- 0 10385 10367"/>
                                <a:gd name="T7" fmla="*/ 10385 h 27"/>
                                <a:gd name="T8" fmla="+- 0 5698 5674"/>
                                <a:gd name="T9" fmla="*/ T8 w 125"/>
                                <a:gd name="T10" fmla="+- 0 10386 10367"/>
                                <a:gd name="T11" fmla="*/ 10386 h 27"/>
                                <a:gd name="T12" fmla="+- 0 5675 5674"/>
                                <a:gd name="T13" fmla="*/ T12 w 125"/>
                                <a:gd name="T14" fmla="+- 0 10391 10367"/>
                                <a:gd name="T15" fmla="*/ 10391 h 27"/>
                                <a:gd name="T16" fmla="+- 0 5674 5674"/>
                                <a:gd name="T17" fmla="*/ T16 w 125"/>
                                <a:gd name="T18" fmla="+- 0 10393 10367"/>
                                <a:gd name="T19" fmla="*/ 10393 h 27"/>
                                <a:gd name="T20" fmla="+- 0 5696 5674"/>
                                <a:gd name="T21" fmla="*/ T20 w 125"/>
                                <a:gd name="T22" fmla="+- 0 10393 10367"/>
                                <a:gd name="T23" fmla="*/ 10393 h 27"/>
                                <a:gd name="T24" fmla="+- 0 5701 5674"/>
                                <a:gd name="T25" fmla="*/ T24 w 125"/>
                                <a:gd name="T26" fmla="+- 0 10393 10367"/>
                                <a:gd name="T27" fmla="*/ 10393 h 27"/>
                                <a:gd name="T28" fmla="+- 0 5718 5674"/>
                                <a:gd name="T29" fmla="*/ T28 w 125"/>
                                <a:gd name="T30" fmla="+- 0 10386 10367"/>
                                <a:gd name="T31" fmla="*/ 10386 h 27"/>
                                <a:gd name="T32" fmla="+- 0 5715 5674"/>
                                <a:gd name="T33" fmla="*/ T32 w 125"/>
                                <a:gd name="T34" fmla="+- 0 10386 10367"/>
                                <a:gd name="T35" fmla="*/ 10386 h 27"/>
                                <a:gd name="T36" fmla="+- 0 5708 5674"/>
                                <a:gd name="T37" fmla="*/ T36 w 125"/>
                                <a:gd name="T38" fmla="+- 0 10383 10367"/>
                                <a:gd name="T39" fmla="*/ 10383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5" h="27">
                                  <a:moveTo>
                                    <a:pt x="34" y="16"/>
                                  </a:moveTo>
                                  <a:lnTo>
                                    <a:pt x="26" y="18"/>
                                  </a:lnTo>
                                  <a:lnTo>
                                    <a:pt x="24" y="19"/>
                                  </a:lnTo>
                                  <a:lnTo>
                                    <a:pt x="1" y="24"/>
                                  </a:lnTo>
                                  <a:lnTo>
                                    <a:pt x="0" y="26"/>
                                  </a:lnTo>
                                  <a:lnTo>
                                    <a:pt x="22" y="26"/>
                                  </a:lnTo>
                                  <a:lnTo>
                                    <a:pt x="27" y="26"/>
                                  </a:lnTo>
                                  <a:lnTo>
                                    <a:pt x="44" y="19"/>
                                  </a:lnTo>
                                  <a:lnTo>
                                    <a:pt x="41" y="19"/>
                                  </a:lnTo>
                                  <a:lnTo>
                                    <a:pt x="34"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4" name="Freeform 266"/>
                          <wps:cNvSpPr>
                            <a:spLocks/>
                          </wps:cNvSpPr>
                          <wps:spPr bwMode="auto">
                            <a:xfrm>
                              <a:off x="5674" y="10367"/>
                              <a:ext cx="125" cy="27"/>
                            </a:xfrm>
                            <a:custGeom>
                              <a:avLst/>
                              <a:gdLst>
                                <a:gd name="T0" fmla="+- 0 5748 5674"/>
                                <a:gd name="T1" fmla="*/ T0 w 125"/>
                                <a:gd name="T2" fmla="+- 0 10385 10367"/>
                                <a:gd name="T3" fmla="*/ 10385 h 27"/>
                                <a:gd name="T4" fmla="+- 0 5745 5674"/>
                                <a:gd name="T5" fmla="*/ T4 w 125"/>
                                <a:gd name="T6" fmla="+- 0 10387 10367"/>
                                <a:gd name="T7" fmla="*/ 10387 h 27"/>
                                <a:gd name="T8" fmla="+- 0 5724 5674"/>
                                <a:gd name="T9" fmla="*/ T8 w 125"/>
                                <a:gd name="T10" fmla="+- 0 10391 10367"/>
                                <a:gd name="T11" fmla="*/ 10391 h 27"/>
                                <a:gd name="T12" fmla="+- 0 5723 5674"/>
                                <a:gd name="T13" fmla="*/ T12 w 125"/>
                                <a:gd name="T14" fmla="+- 0 10393 10367"/>
                                <a:gd name="T15" fmla="*/ 10393 h 27"/>
                                <a:gd name="T16" fmla="+- 0 5746 5674"/>
                                <a:gd name="T17" fmla="*/ T16 w 125"/>
                                <a:gd name="T18" fmla="+- 0 10393 10367"/>
                                <a:gd name="T19" fmla="*/ 10393 h 27"/>
                                <a:gd name="T20" fmla="+- 0 5755 5674"/>
                                <a:gd name="T21" fmla="*/ T20 w 125"/>
                                <a:gd name="T22" fmla="+- 0 10392 10367"/>
                                <a:gd name="T23" fmla="*/ 10392 h 27"/>
                                <a:gd name="T24" fmla="+- 0 5764 5674"/>
                                <a:gd name="T25" fmla="*/ T24 w 125"/>
                                <a:gd name="T26" fmla="+- 0 10387 10367"/>
                                <a:gd name="T27" fmla="*/ 10387 h 27"/>
                                <a:gd name="T28" fmla="+- 0 5766 5674"/>
                                <a:gd name="T29" fmla="*/ T28 w 125"/>
                                <a:gd name="T30" fmla="+- 0 10386 10367"/>
                                <a:gd name="T31" fmla="*/ 10386 h 27"/>
                                <a:gd name="T32" fmla="+- 0 5748 5674"/>
                                <a:gd name="T33" fmla="*/ T32 w 125"/>
                                <a:gd name="T34" fmla="+- 0 10386 10367"/>
                                <a:gd name="T35" fmla="*/ 10386 h 27"/>
                                <a:gd name="T36" fmla="+- 0 5748 5674"/>
                                <a:gd name="T37" fmla="*/ T36 w 125"/>
                                <a:gd name="T38" fmla="+- 0 10385 10367"/>
                                <a:gd name="T39" fmla="*/ 1038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5" h="27">
                                  <a:moveTo>
                                    <a:pt x="74" y="18"/>
                                  </a:moveTo>
                                  <a:lnTo>
                                    <a:pt x="71" y="20"/>
                                  </a:lnTo>
                                  <a:lnTo>
                                    <a:pt x="50" y="24"/>
                                  </a:lnTo>
                                  <a:lnTo>
                                    <a:pt x="49" y="26"/>
                                  </a:lnTo>
                                  <a:lnTo>
                                    <a:pt x="72" y="26"/>
                                  </a:lnTo>
                                  <a:lnTo>
                                    <a:pt x="81" y="25"/>
                                  </a:lnTo>
                                  <a:lnTo>
                                    <a:pt x="90" y="20"/>
                                  </a:lnTo>
                                  <a:lnTo>
                                    <a:pt x="92" y="19"/>
                                  </a:lnTo>
                                  <a:lnTo>
                                    <a:pt x="74" y="19"/>
                                  </a:lnTo>
                                  <a:lnTo>
                                    <a:pt x="74" y="1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5" name="Freeform 265"/>
                          <wps:cNvSpPr>
                            <a:spLocks/>
                          </wps:cNvSpPr>
                          <wps:spPr bwMode="auto">
                            <a:xfrm>
                              <a:off x="5674" y="10367"/>
                              <a:ext cx="125" cy="27"/>
                            </a:xfrm>
                            <a:custGeom>
                              <a:avLst/>
                              <a:gdLst>
                                <a:gd name="T0" fmla="+- 0 5771 5674"/>
                                <a:gd name="T1" fmla="*/ T0 w 125"/>
                                <a:gd name="T2" fmla="+- 0 10384 10367"/>
                                <a:gd name="T3" fmla="*/ 10384 h 27"/>
                                <a:gd name="T4" fmla="+- 0 5748 5674"/>
                                <a:gd name="T5" fmla="*/ T4 w 125"/>
                                <a:gd name="T6" fmla="+- 0 10386 10367"/>
                                <a:gd name="T7" fmla="*/ 10386 h 27"/>
                                <a:gd name="T8" fmla="+- 0 5766 5674"/>
                                <a:gd name="T9" fmla="*/ T8 w 125"/>
                                <a:gd name="T10" fmla="+- 0 10386 10367"/>
                                <a:gd name="T11" fmla="*/ 10386 h 27"/>
                                <a:gd name="T12" fmla="+- 0 5772 5674"/>
                                <a:gd name="T13" fmla="*/ T12 w 125"/>
                                <a:gd name="T14" fmla="+- 0 10385 10367"/>
                                <a:gd name="T15" fmla="*/ 10385 h 27"/>
                                <a:gd name="T16" fmla="+- 0 5771 5674"/>
                                <a:gd name="T17" fmla="*/ T16 w 125"/>
                                <a:gd name="T18" fmla="+- 0 10384 10367"/>
                                <a:gd name="T19" fmla="*/ 10384 h 27"/>
                              </a:gdLst>
                              <a:ahLst/>
                              <a:cxnLst>
                                <a:cxn ang="0">
                                  <a:pos x="T1" y="T3"/>
                                </a:cxn>
                                <a:cxn ang="0">
                                  <a:pos x="T5" y="T7"/>
                                </a:cxn>
                                <a:cxn ang="0">
                                  <a:pos x="T9" y="T11"/>
                                </a:cxn>
                                <a:cxn ang="0">
                                  <a:pos x="T13" y="T15"/>
                                </a:cxn>
                                <a:cxn ang="0">
                                  <a:pos x="T17" y="T19"/>
                                </a:cxn>
                              </a:cxnLst>
                              <a:rect l="0" t="0" r="r" b="b"/>
                              <a:pathLst>
                                <a:path w="125" h="27">
                                  <a:moveTo>
                                    <a:pt x="97" y="17"/>
                                  </a:moveTo>
                                  <a:lnTo>
                                    <a:pt x="74" y="19"/>
                                  </a:lnTo>
                                  <a:lnTo>
                                    <a:pt x="92" y="19"/>
                                  </a:lnTo>
                                  <a:lnTo>
                                    <a:pt x="98" y="18"/>
                                  </a:lnTo>
                                  <a:lnTo>
                                    <a:pt x="97" y="1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6" name="Freeform 264"/>
                          <wps:cNvSpPr>
                            <a:spLocks/>
                          </wps:cNvSpPr>
                          <wps:spPr bwMode="auto">
                            <a:xfrm>
                              <a:off x="5674" y="10367"/>
                              <a:ext cx="125" cy="27"/>
                            </a:xfrm>
                            <a:custGeom>
                              <a:avLst/>
                              <a:gdLst>
                                <a:gd name="T0" fmla="+- 0 5724 5674"/>
                                <a:gd name="T1" fmla="*/ T0 w 125"/>
                                <a:gd name="T2" fmla="+- 0 10385 10367"/>
                                <a:gd name="T3" fmla="*/ 10385 h 27"/>
                                <a:gd name="T4" fmla="+- 0 5715 5674"/>
                                <a:gd name="T5" fmla="*/ T4 w 125"/>
                                <a:gd name="T6" fmla="+- 0 10386 10367"/>
                                <a:gd name="T7" fmla="*/ 10386 h 27"/>
                                <a:gd name="T8" fmla="+- 0 5718 5674"/>
                                <a:gd name="T9" fmla="*/ T8 w 125"/>
                                <a:gd name="T10" fmla="+- 0 10386 10367"/>
                                <a:gd name="T11" fmla="*/ 10386 h 27"/>
                                <a:gd name="T12" fmla="+- 0 5720 5674"/>
                                <a:gd name="T13" fmla="*/ T12 w 125"/>
                                <a:gd name="T14" fmla="+- 0 10385 10367"/>
                                <a:gd name="T15" fmla="*/ 10385 h 27"/>
                                <a:gd name="T16" fmla="+- 0 5724 5674"/>
                                <a:gd name="T17" fmla="*/ T16 w 125"/>
                                <a:gd name="T18" fmla="+- 0 10385 10367"/>
                                <a:gd name="T19" fmla="*/ 10385 h 27"/>
                              </a:gdLst>
                              <a:ahLst/>
                              <a:cxnLst>
                                <a:cxn ang="0">
                                  <a:pos x="T1" y="T3"/>
                                </a:cxn>
                                <a:cxn ang="0">
                                  <a:pos x="T5" y="T7"/>
                                </a:cxn>
                                <a:cxn ang="0">
                                  <a:pos x="T9" y="T11"/>
                                </a:cxn>
                                <a:cxn ang="0">
                                  <a:pos x="T13" y="T15"/>
                                </a:cxn>
                                <a:cxn ang="0">
                                  <a:pos x="T17" y="T19"/>
                                </a:cxn>
                              </a:cxnLst>
                              <a:rect l="0" t="0" r="r" b="b"/>
                              <a:pathLst>
                                <a:path w="125" h="27">
                                  <a:moveTo>
                                    <a:pt x="50" y="18"/>
                                  </a:moveTo>
                                  <a:lnTo>
                                    <a:pt x="41" y="19"/>
                                  </a:lnTo>
                                  <a:lnTo>
                                    <a:pt x="44" y="19"/>
                                  </a:lnTo>
                                  <a:lnTo>
                                    <a:pt x="46" y="18"/>
                                  </a:lnTo>
                                  <a:lnTo>
                                    <a:pt x="50" y="1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7" name="Freeform 263"/>
                          <wps:cNvSpPr>
                            <a:spLocks/>
                          </wps:cNvSpPr>
                          <wps:spPr bwMode="auto">
                            <a:xfrm>
                              <a:off x="5674" y="10367"/>
                              <a:ext cx="125" cy="27"/>
                            </a:xfrm>
                            <a:custGeom>
                              <a:avLst/>
                              <a:gdLst>
                                <a:gd name="T0" fmla="+- 0 5749 5674"/>
                                <a:gd name="T1" fmla="*/ T0 w 125"/>
                                <a:gd name="T2" fmla="+- 0 10383 10367"/>
                                <a:gd name="T3" fmla="*/ 10383 h 27"/>
                                <a:gd name="T4" fmla="+- 0 5732 5674"/>
                                <a:gd name="T5" fmla="*/ T4 w 125"/>
                                <a:gd name="T6" fmla="+- 0 10383 10367"/>
                                <a:gd name="T7" fmla="*/ 10383 h 27"/>
                                <a:gd name="T8" fmla="+- 0 5740 5674"/>
                                <a:gd name="T9" fmla="*/ T8 w 125"/>
                                <a:gd name="T10" fmla="+- 0 10386 10367"/>
                                <a:gd name="T11" fmla="*/ 10386 h 27"/>
                                <a:gd name="T12" fmla="+- 0 5748 5674"/>
                                <a:gd name="T13" fmla="*/ T12 w 125"/>
                                <a:gd name="T14" fmla="+- 0 10385 10367"/>
                                <a:gd name="T15" fmla="*/ 10385 h 27"/>
                                <a:gd name="T16" fmla="+- 0 5748 5674"/>
                                <a:gd name="T17" fmla="*/ T16 w 125"/>
                                <a:gd name="T18" fmla="+- 0 10383 10367"/>
                                <a:gd name="T19" fmla="*/ 10383 h 27"/>
                                <a:gd name="T20" fmla="+- 0 5749 5674"/>
                                <a:gd name="T21" fmla="*/ T20 w 125"/>
                                <a:gd name="T22" fmla="+- 0 10383 10367"/>
                                <a:gd name="T23" fmla="*/ 10383 h 27"/>
                              </a:gdLst>
                              <a:ahLst/>
                              <a:cxnLst>
                                <a:cxn ang="0">
                                  <a:pos x="T1" y="T3"/>
                                </a:cxn>
                                <a:cxn ang="0">
                                  <a:pos x="T5" y="T7"/>
                                </a:cxn>
                                <a:cxn ang="0">
                                  <a:pos x="T9" y="T11"/>
                                </a:cxn>
                                <a:cxn ang="0">
                                  <a:pos x="T13" y="T15"/>
                                </a:cxn>
                                <a:cxn ang="0">
                                  <a:pos x="T17" y="T19"/>
                                </a:cxn>
                                <a:cxn ang="0">
                                  <a:pos x="T21" y="T23"/>
                                </a:cxn>
                              </a:cxnLst>
                              <a:rect l="0" t="0" r="r" b="b"/>
                              <a:pathLst>
                                <a:path w="125" h="27">
                                  <a:moveTo>
                                    <a:pt x="75" y="16"/>
                                  </a:moveTo>
                                  <a:lnTo>
                                    <a:pt x="58" y="16"/>
                                  </a:lnTo>
                                  <a:lnTo>
                                    <a:pt x="66" y="19"/>
                                  </a:lnTo>
                                  <a:lnTo>
                                    <a:pt x="74" y="18"/>
                                  </a:lnTo>
                                  <a:lnTo>
                                    <a:pt x="74" y="16"/>
                                  </a:lnTo>
                                  <a:lnTo>
                                    <a:pt x="75"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8" name="Freeform 262"/>
                          <wps:cNvSpPr>
                            <a:spLocks/>
                          </wps:cNvSpPr>
                          <wps:spPr bwMode="auto">
                            <a:xfrm>
                              <a:off x="5674" y="10367"/>
                              <a:ext cx="125" cy="27"/>
                            </a:xfrm>
                            <a:custGeom>
                              <a:avLst/>
                              <a:gdLst>
                                <a:gd name="T0" fmla="+- 0 5728 5674"/>
                                <a:gd name="T1" fmla="*/ T0 w 125"/>
                                <a:gd name="T2" fmla="+- 0 10384 10367"/>
                                <a:gd name="T3" fmla="*/ 10384 h 27"/>
                                <a:gd name="T4" fmla="+- 0 5724 5674"/>
                                <a:gd name="T5" fmla="*/ T4 w 125"/>
                                <a:gd name="T6" fmla="+- 0 10385 10367"/>
                                <a:gd name="T7" fmla="*/ 10385 h 27"/>
                                <a:gd name="T8" fmla="+- 0 5727 5674"/>
                                <a:gd name="T9" fmla="*/ T8 w 125"/>
                                <a:gd name="T10" fmla="+- 0 10384 10367"/>
                                <a:gd name="T11" fmla="*/ 10384 h 27"/>
                                <a:gd name="T12" fmla="+- 0 5728 5674"/>
                                <a:gd name="T13" fmla="*/ T12 w 125"/>
                                <a:gd name="T14" fmla="+- 0 10384 10367"/>
                                <a:gd name="T15" fmla="*/ 10384 h 27"/>
                              </a:gdLst>
                              <a:ahLst/>
                              <a:cxnLst>
                                <a:cxn ang="0">
                                  <a:pos x="T1" y="T3"/>
                                </a:cxn>
                                <a:cxn ang="0">
                                  <a:pos x="T5" y="T7"/>
                                </a:cxn>
                                <a:cxn ang="0">
                                  <a:pos x="T9" y="T11"/>
                                </a:cxn>
                                <a:cxn ang="0">
                                  <a:pos x="T13" y="T15"/>
                                </a:cxn>
                              </a:cxnLst>
                              <a:rect l="0" t="0" r="r" b="b"/>
                              <a:pathLst>
                                <a:path w="125" h="27">
                                  <a:moveTo>
                                    <a:pt x="54" y="17"/>
                                  </a:moveTo>
                                  <a:lnTo>
                                    <a:pt x="50" y="18"/>
                                  </a:lnTo>
                                  <a:lnTo>
                                    <a:pt x="53" y="17"/>
                                  </a:lnTo>
                                  <a:lnTo>
                                    <a:pt x="54" y="1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9" name="Freeform 261"/>
                          <wps:cNvSpPr>
                            <a:spLocks/>
                          </wps:cNvSpPr>
                          <wps:spPr bwMode="auto">
                            <a:xfrm>
                              <a:off x="5674" y="10367"/>
                              <a:ext cx="125" cy="27"/>
                            </a:xfrm>
                            <a:custGeom>
                              <a:avLst/>
                              <a:gdLst>
                                <a:gd name="T0" fmla="+- 0 5774 5674"/>
                                <a:gd name="T1" fmla="*/ T0 w 125"/>
                                <a:gd name="T2" fmla="+- 0 10368 10367"/>
                                <a:gd name="T3" fmla="*/ 10368 h 27"/>
                                <a:gd name="T4" fmla="+- 0 5746 5674"/>
                                <a:gd name="T5" fmla="*/ T4 w 125"/>
                                <a:gd name="T6" fmla="+- 0 10377 10367"/>
                                <a:gd name="T7" fmla="*/ 10377 h 27"/>
                                <a:gd name="T8" fmla="+- 0 5728 5674"/>
                                <a:gd name="T9" fmla="*/ T8 w 125"/>
                                <a:gd name="T10" fmla="+- 0 10384 10367"/>
                                <a:gd name="T11" fmla="*/ 10384 h 27"/>
                                <a:gd name="T12" fmla="+- 0 5732 5674"/>
                                <a:gd name="T13" fmla="*/ T12 w 125"/>
                                <a:gd name="T14" fmla="+- 0 10383 10367"/>
                                <a:gd name="T15" fmla="*/ 10383 h 27"/>
                                <a:gd name="T16" fmla="+- 0 5749 5674"/>
                                <a:gd name="T17" fmla="*/ T16 w 125"/>
                                <a:gd name="T18" fmla="+- 0 10383 10367"/>
                                <a:gd name="T19" fmla="*/ 10383 h 27"/>
                                <a:gd name="T20" fmla="+- 0 5771 5674"/>
                                <a:gd name="T21" fmla="*/ T20 w 125"/>
                                <a:gd name="T22" fmla="+- 0 10378 10367"/>
                                <a:gd name="T23" fmla="*/ 10378 h 27"/>
                                <a:gd name="T24" fmla="+- 0 5775 5674"/>
                                <a:gd name="T25" fmla="*/ T24 w 125"/>
                                <a:gd name="T26" fmla="+- 0 10375 10367"/>
                                <a:gd name="T27" fmla="*/ 10375 h 27"/>
                                <a:gd name="T28" fmla="+- 0 5798 5674"/>
                                <a:gd name="T29" fmla="*/ T28 w 125"/>
                                <a:gd name="T30" fmla="+- 0 10370 10367"/>
                                <a:gd name="T31" fmla="*/ 10370 h 27"/>
                                <a:gd name="T32" fmla="+- 0 5798 5674"/>
                                <a:gd name="T33" fmla="*/ T32 w 125"/>
                                <a:gd name="T34" fmla="+- 0 10369 10367"/>
                                <a:gd name="T35" fmla="*/ 10369 h 27"/>
                                <a:gd name="T36" fmla="+- 0 5776 5674"/>
                                <a:gd name="T37" fmla="*/ T36 w 125"/>
                                <a:gd name="T38" fmla="+- 0 10369 10367"/>
                                <a:gd name="T39" fmla="*/ 10369 h 27"/>
                                <a:gd name="T40" fmla="+- 0 5774 5674"/>
                                <a:gd name="T41" fmla="*/ T40 w 125"/>
                                <a:gd name="T42" fmla="+- 0 10368 10367"/>
                                <a:gd name="T43" fmla="*/ 10368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5" h="27">
                                  <a:moveTo>
                                    <a:pt x="100" y="1"/>
                                  </a:moveTo>
                                  <a:lnTo>
                                    <a:pt x="72" y="10"/>
                                  </a:lnTo>
                                  <a:lnTo>
                                    <a:pt x="54" y="17"/>
                                  </a:lnTo>
                                  <a:lnTo>
                                    <a:pt x="58" y="16"/>
                                  </a:lnTo>
                                  <a:lnTo>
                                    <a:pt x="75" y="16"/>
                                  </a:lnTo>
                                  <a:lnTo>
                                    <a:pt x="97" y="11"/>
                                  </a:lnTo>
                                  <a:lnTo>
                                    <a:pt x="101" y="8"/>
                                  </a:lnTo>
                                  <a:lnTo>
                                    <a:pt x="124" y="3"/>
                                  </a:lnTo>
                                  <a:lnTo>
                                    <a:pt x="124" y="2"/>
                                  </a:lnTo>
                                  <a:lnTo>
                                    <a:pt x="102" y="2"/>
                                  </a:lnTo>
                                  <a:lnTo>
                                    <a:pt x="100" y="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0" name="Freeform 260"/>
                          <wps:cNvSpPr>
                            <a:spLocks/>
                          </wps:cNvSpPr>
                          <wps:spPr bwMode="auto">
                            <a:xfrm>
                              <a:off x="5674" y="10367"/>
                              <a:ext cx="125" cy="27"/>
                            </a:xfrm>
                            <a:custGeom>
                              <a:avLst/>
                              <a:gdLst>
                                <a:gd name="T0" fmla="+- 0 5799 5674"/>
                                <a:gd name="T1" fmla="*/ T0 w 125"/>
                                <a:gd name="T2" fmla="+- 0 10367 10367"/>
                                <a:gd name="T3" fmla="*/ 10367 h 27"/>
                                <a:gd name="T4" fmla="+- 0 5776 5674"/>
                                <a:gd name="T5" fmla="*/ T4 w 125"/>
                                <a:gd name="T6" fmla="+- 0 10369 10367"/>
                                <a:gd name="T7" fmla="*/ 10369 h 27"/>
                                <a:gd name="T8" fmla="+- 0 5798 5674"/>
                                <a:gd name="T9" fmla="*/ T8 w 125"/>
                                <a:gd name="T10" fmla="+- 0 10369 10367"/>
                                <a:gd name="T11" fmla="*/ 10369 h 27"/>
                                <a:gd name="T12" fmla="+- 0 5799 5674"/>
                                <a:gd name="T13" fmla="*/ T12 w 125"/>
                                <a:gd name="T14" fmla="+- 0 10367 10367"/>
                                <a:gd name="T15" fmla="*/ 10367 h 27"/>
                              </a:gdLst>
                              <a:ahLst/>
                              <a:cxnLst>
                                <a:cxn ang="0">
                                  <a:pos x="T1" y="T3"/>
                                </a:cxn>
                                <a:cxn ang="0">
                                  <a:pos x="T5" y="T7"/>
                                </a:cxn>
                                <a:cxn ang="0">
                                  <a:pos x="T9" y="T11"/>
                                </a:cxn>
                                <a:cxn ang="0">
                                  <a:pos x="T13" y="T15"/>
                                </a:cxn>
                              </a:cxnLst>
                              <a:rect l="0" t="0" r="r" b="b"/>
                              <a:pathLst>
                                <a:path w="125" h="27">
                                  <a:moveTo>
                                    <a:pt x="125" y="0"/>
                                  </a:moveTo>
                                  <a:lnTo>
                                    <a:pt x="102" y="2"/>
                                  </a:lnTo>
                                  <a:lnTo>
                                    <a:pt x="124" y="2"/>
                                  </a:lnTo>
                                  <a:lnTo>
                                    <a:pt x="125"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1" name="Group 249"/>
                        <wpg:cNvGrpSpPr>
                          <a:grpSpLocks/>
                        </wpg:cNvGrpSpPr>
                        <wpg:grpSpPr bwMode="auto">
                          <a:xfrm>
                            <a:off x="4795" y="10576"/>
                            <a:ext cx="51" cy="34"/>
                            <a:chOff x="4795" y="10576"/>
                            <a:chExt cx="51" cy="34"/>
                          </a:xfrm>
                        </wpg:grpSpPr>
                        <wps:wsp>
                          <wps:cNvPr id="2002" name="Freeform 258"/>
                          <wps:cNvSpPr>
                            <a:spLocks/>
                          </wps:cNvSpPr>
                          <wps:spPr bwMode="auto">
                            <a:xfrm>
                              <a:off x="4795" y="10576"/>
                              <a:ext cx="51" cy="34"/>
                            </a:xfrm>
                            <a:custGeom>
                              <a:avLst/>
                              <a:gdLst>
                                <a:gd name="T0" fmla="+- 0 4846 4795"/>
                                <a:gd name="T1" fmla="*/ T0 w 51"/>
                                <a:gd name="T2" fmla="+- 0 10593 10576"/>
                                <a:gd name="T3" fmla="*/ 10593 h 34"/>
                                <a:gd name="T4" fmla="+- 0 4821 4795"/>
                                <a:gd name="T5" fmla="*/ T4 w 51"/>
                                <a:gd name="T6" fmla="+- 0 10598 10576"/>
                                <a:gd name="T7" fmla="*/ 10598 h 34"/>
                                <a:gd name="T8" fmla="+- 0 4796 4795"/>
                                <a:gd name="T9" fmla="*/ T8 w 51"/>
                                <a:gd name="T10" fmla="+- 0 10607 10576"/>
                                <a:gd name="T11" fmla="*/ 10607 h 34"/>
                                <a:gd name="T12" fmla="+- 0 4797 4795"/>
                                <a:gd name="T13" fmla="*/ T12 w 51"/>
                                <a:gd name="T14" fmla="+- 0 10609 10576"/>
                                <a:gd name="T15" fmla="*/ 10609 h 34"/>
                                <a:gd name="T16" fmla="+- 0 4819 4795"/>
                                <a:gd name="T17" fmla="*/ T16 w 51"/>
                                <a:gd name="T18" fmla="+- 0 10604 10576"/>
                                <a:gd name="T19" fmla="*/ 10604 h 34"/>
                                <a:gd name="T20" fmla="+- 0 4822 4795"/>
                                <a:gd name="T21" fmla="*/ T20 w 51"/>
                                <a:gd name="T22" fmla="+- 0 10604 10576"/>
                                <a:gd name="T23" fmla="*/ 10604 h 34"/>
                                <a:gd name="T24" fmla="+- 0 4824 4795"/>
                                <a:gd name="T25" fmla="*/ T24 w 51"/>
                                <a:gd name="T26" fmla="+- 0 10603 10576"/>
                                <a:gd name="T27" fmla="*/ 10603 h 34"/>
                                <a:gd name="T28" fmla="+- 0 4843 4795"/>
                                <a:gd name="T29" fmla="*/ T28 w 51"/>
                                <a:gd name="T30" fmla="+- 0 10596 10576"/>
                                <a:gd name="T31" fmla="*/ 10596 h 34"/>
                                <a:gd name="T32" fmla="+- 0 4844 4795"/>
                                <a:gd name="T33" fmla="*/ T32 w 51"/>
                                <a:gd name="T34" fmla="+- 0 10594 10576"/>
                                <a:gd name="T35" fmla="*/ 10594 h 34"/>
                                <a:gd name="T36" fmla="+- 0 4846 4795"/>
                                <a:gd name="T37" fmla="*/ T36 w 51"/>
                                <a:gd name="T38" fmla="+- 0 10593 10576"/>
                                <a:gd name="T39" fmla="*/ 10593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 h="34">
                                  <a:moveTo>
                                    <a:pt x="51" y="17"/>
                                  </a:moveTo>
                                  <a:lnTo>
                                    <a:pt x="26" y="22"/>
                                  </a:lnTo>
                                  <a:lnTo>
                                    <a:pt x="1" y="31"/>
                                  </a:lnTo>
                                  <a:lnTo>
                                    <a:pt x="2" y="33"/>
                                  </a:lnTo>
                                  <a:lnTo>
                                    <a:pt x="24" y="28"/>
                                  </a:lnTo>
                                  <a:lnTo>
                                    <a:pt x="27" y="28"/>
                                  </a:lnTo>
                                  <a:lnTo>
                                    <a:pt x="29" y="27"/>
                                  </a:lnTo>
                                  <a:lnTo>
                                    <a:pt x="48" y="20"/>
                                  </a:lnTo>
                                  <a:lnTo>
                                    <a:pt x="49" y="18"/>
                                  </a:lnTo>
                                  <a:lnTo>
                                    <a:pt x="51" y="1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3" name="Freeform 257"/>
                          <wps:cNvSpPr>
                            <a:spLocks/>
                          </wps:cNvSpPr>
                          <wps:spPr bwMode="auto">
                            <a:xfrm>
                              <a:off x="4795" y="10576"/>
                              <a:ext cx="51" cy="34"/>
                            </a:xfrm>
                            <a:custGeom>
                              <a:avLst/>
                              <a:gdLst>
                                <a:gd name="T0" fmla="+- 0 4822 4795"/>
                                <a:gd name="T1" fmla="*/ T0 w 51"/>
                                <a:gd name="T2" fmla="+- 0 10604 10576"/>
                                <a:gd name="T3" fmla="*/ 10604 h 34"/>
                                <a:gd name="T4" fmla="+- 0 4819 4795"/>
                                <a:gd name="T5" fmla="*/ T4 w 51"/>
                                <a:gd name="T6" fmla="+- 0 10604 10576"/>
                                <a:gd name="T7" fmla="*/ 10604 h 34"/>
                                <a:gd name="T8" fmla="+- 0 4821 4795"/>
                                <a:gd name="T9" fmla="*/ T8 w 51"/>
                                <a:gd name="T10" fmla="+- 0 10605 10576"/>
                                <a:gd name="T11" fmla="*/ 10605 h 34"/>
                                <a:gd name="T12" fmla="+- 0 4822 4795"/>
                                <a:gd name="T13" fmla="*/ T12 w 51"/>
                                <a:gd name="T14" fmla="+- 0 10604 10576"/>
                                <a:gd name="T15" fmla="*/ 10604 h 34"/>
                              </a:gdLst>
                              <a:ahLst/>
                              <a:cxnLst>
                                <a:cxn ang="0">
                                  <a:pos x="T1" y="T3"/>
                                </a:cxn>
                                <a:cxn ang="0">
                                  <a:pos x="T5" y="T7"/>
                                </a:cxn>
                                <a:cxn ang="0">
                                  <a:pos x="T9" y="T11"/>
                                </a:cxn>
                                <a:cxn ang="0">
                                  <a:pos x="T13" y="T15"/>
                                </a:cxn>
                              </a:cxnLst>
                              <a:rect l="0" t="0" r="r" b="b"/>
                              <a:pathLst>
                                <a:path w="51" h="34">
                                  <a:moveTo>
                                    <a:pt x="27" y="28"/>
                                  </a:moveTo>
                                  <a:lnTo>
                                    <a:pt x="24" y="28"/>
                                  </a:lnTo>
                                  <a:lnTo>
                                    <a:pt x="26" y="29"/>
                                  </a:lnTo>
                                  <a:lnTo>
                                    <a:pt x="27" y="2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4" name="Freeform 256"/>
                          <wps:cNvSpPr>
                            <a:spLocks/>
                          </wps:cNvSpPr>
                          <wps:spPr bwMode="auto">
                            <a:xfrm>
                              <a:off x="4795" y="10576"/>
                              <a:ext cx="51" cy="34"/>
                            </a:xfrm>
                            <a:custGeom>
                              <a:avLst/>
                              <a:gdLst>
                                <a:gd name="T0" fmla="+- 0 4820 4795"/>
                                <a:gd name="T1" fmla="*/ T0 w 51"/>
                                <a:gd name="T2" fmla="+- 0 10589 10576"/>
                                <a:gd name="T3" fmla="*/ 10589 h 34"/>
                                <a:gd name="T4" fmla="+- 0 4820 4795"/>
                                <a:gd name="T5" fmla="*/ T4 w 51"/>
                                <a:gd name="T6" fmla="+- 0 10590 10576"/>
                                <a:gd name="T7" fmla="*/ 10590 h 34"/>
                                <a:gd name="T8" fmla="+- 0 4796 4795"/>
                                <a:gd name="T9" fmla="*/ T8 w 51"/>
                                <a:gd name="T10" fmla="+- 0 10598 10576"/>
                                <a:gd name="T11" fmla="*/ 10598 h 34"/>
                                <a:gd name="T12" fmla="+- 0 4796 4795"/>
                                <a:gd name="T13" fmla="*/ T12 w 51"/>
                                <a:gd name="T14" fmla="+- 0 10601 10576"/>
                                <a:gd name="T15" fmla="*/ 10601 h 34"/>
                                <a:gd name="T16" fmla="+- 0 4819 4795"/>
                                <a:gd name="T17" fmla="*/ T16 w 51"/>
                                <a:gd name="T18" fmla="+- 0 10596 10576"/>
                                <a:gd name="T19" fmla="*/ 10596 h 34"/>
                                <a:gd name="T20" fmla="+- 0 4820 4795"/>
                                <a:gd name="T21" fmla="*/ T20 w 51"/>
                                <a:gd name="T22" fmla="+- 0 10596 10576"/>
                                <a:gd name="T23" fmla="*/ 10596 h 34"/>
                                <a:gd name="T24" fmla="+- 0 4820 4795"/>
                                <a:gd name="T25" fmla="*/ T24 w 51"/>
                                <a:gd name="T26" fmla="+- 0 10596 10576"/>
                                <a:gd name="T27" fmla="*/ 10596 h 34"/>
                                <a:gd name="T28" fmla="+- 0 4838 4795"/>
                                <a:gd name="T29" fmla="*/ T28 w 51"/>
                                <a:gd name="T30" fmla="+- 0 10589 10576"/>
                                <a:gd name="T31" fmla="*/ 10589 h 34"/>
                                <a:gd name="T32" fmla="+- 0 4822 4795"/>
                                <a:gd name="T33" fmla="*/ T32 w 51"/>
                                <a:gd name="T34" fmla="+- 0 10589 10576"/>
                                <a:gd name="T35" fmla="*/ 10589 h 34"/>
                                <a:gd name="T36" fmla="+- 0 4820 4795"/>
                                <a:gd name="T37" fmla="*/ T36 w 51"/>
                                <a:gd name="T38" fmla="+- 0 10589 10576"/>
                                <a:gd name="T39" fmla="*/ 1058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 h="34">
                                  <a:moveTo>
                                    <a:pt x="25" y="13"/>
                                  </a:moveTo>
                                  <a:lnTo>
                                    <a:pt x="25" y="14"/>
                                  </a:lnTo>
                                  <a:lnTo>
                                    <a:pt x="1" y="22"/>
                                  </a:lnTo>
                                  <a:lnTo>
                                    <a:pt x="1" y="25"/>
                                  </a:lnTo>
                                  <a:lnTo>
                                    <a:pt x="24" y="20"/>
                                  </a:lnTo>
                                  <a:lnTo>
                                    <a:pt x="25" y="20"/>
                                  </a:lnTo>
                                  <a:lnTo>
                                    <a:pt x="43" y="13"/>
                                  </a:lnTo>
                                  <a:lnTo>
                                    <a:pt x="27" y="13"/>
                                  </a:lnTo>
                                  <a:lnTo>
                                    <a:pt x="25" y="1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5" name="Freeform 255"/>
                          <wps:cNvSpPr>
                            <a:spLocks/>
                          </wps:cNvSpPr>
                          <wps:spPr bwMode="auto">
                            <a:xfrm>
                              <a:off x="4795" y="10576"/>
                              <a:ext cx="51" cy="34"/>
                            </a:xfrm>
                            <a:custGeom>
                              <a:avLst/>
                              <a:gdLst>
                                <a:gd name="T0" fmla="+- 0 4820 4795"/>
                                <a:gd name="T1" fmla="*/ T0 w 51"/>
                                <a:gd name="T2" fmla="+- 0 10597 10576"/>
                                <a:gd name="T3" fmla="*/ 10597 h 34"/>
                                <a:gd name="T4" fmla="+- 0 4820 4795"/>
                                <a:gd name="T5" fmla="*/ T4 w 51"/>
                                <a:gd name="T6" fmla="+- 0 10598 10576"/>
                                <a:gd name="T7" fmla="*/ 10598 h 34"/>
                                <a:gd name="T8" fmla="+- 0 4821 4795"/>
                                <a:gd name="T9" fmla="*/ T8 w 51"/>
                                <a:gd name="T10" fmla="+- 0 10598 10576"/>
                                <a:gd name="T11" fmla="*/ 10598 h 34"/>
                                <a:gd name="T12" fmla="+- 0 4822 4795"/>
                                <a:gd name="T13" fmla="*/ T12 w 51"/>
                                <a:gd name="T14" fmla="+- 0 10598 10576"/>
                                <a:gd name="T15" fmla="*/ 10598 h 34"/>
                                <a:gd name="T16" fmla="+- 0 4820 4795"/>
                                <a:gd name="T17" fmla="*/ T16 w 51"/>
                                <a:gd name="T18" fmla="+- 0 10597 10576"/>
                                <a:gd name="T19" fmla="*/ 10597 h 34"/>
                              </a:gdLst>
                              <a:ahLst/>
                              <a:cxnLst>
                                <a:cxn ang="0">
                                  <a:pos x="T1" y="T3"/>
                                </a:cxn>
                                <a:cxn ang="0">
                                  <a:pos x="T5" y="T7"/>
                                </a:cxn>
                                <a:cxn ang="0">
                                  <a:pos x="T9" y="T11"/>
                                </a:cxn>
                                <a:cxn ang="0">
                                  <a:pos x="T13" y="T15"/>
                                </a:cxn>
                                <a:cxn ang="0">
                                  <a:pos x="T17" y="T19"/>
                                </a:cxn>
                              </a:cxnLst>
                              <a:rect l="0" t="0" r="r" b="b"/>
                              <a:pathLst>
                                <a:path w="51" h="34">
                                  <a:moveTo>
                                    <a:pt x="25" y="21"/>
                                  </a:moveTo>
                                  <a:lnTo>
                                    <a:pt x="25" y="22"/>
                                  </a:lnTo>
                                  <a:lnTo>
                                    <a:pt x="26" y="22"/>
                                  </a:lnTo>
                                  <a:lnTo>
                                    <a:pt x="27" y="22"/>
                                  </a:lnTo>
                                  <a:lnTo>
                                    <a:pt x="25" y="2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6" name="Freeform 254"/>
                          <wps:cNvSpPr>
                            <a:spLocks/>
                          </wps:cNvSpPr>
                          <wps:spPr bwMode="auto">
                            <a:xfrm>
                              <a:off x="4795" y="10576"/>
                              <a:ext cx="51" cy="34"/>
                            </a:xfrm>
                            <a:custGeom>
                              <a:avLst/>
                              <a:gdLst>
                                <a:gd name="T0" fmla="+- 0 4820 4795"/>
                                <a:gd name="T1" fmla="*/ T0 w 51"/>
                                <a:gd name="T2" fmla="+- 0 10596 10576"/>
                                <a:gd name="T3" fmla="*/ 10596 h 34"/>
                                <a:gd name="T4" fmla="+- 0 4819 4795"/>
                                <a:gd name="T5" fmla="*/ T4 w 51"/>
                                <a:gd name="T6" fmla="+- 0 10596 10576"/>
                                <a:gd name="T7" fmla="*/ 10596 h 34"/>
                                <a:gd name="T8" fmla="+- 0 4820 4795"/>
                                <a:gd name="T9" fmla="*/ T8 w 51"/>
                                <a:gd name="T10" fmla="+- 0 10597 10576"/>
                                <a:gd name="T11" fmla="*/ 10597 h 34"/>
                                <a:gd name="T12" fmla="+- 0 4820 4795"/>
                                <a:gd name="T13" fmla="*/ T12 w 51"/>
                                <a:gd name="T14" fmla="+- 0 10596 10576"/>
                                <a:gd name="T15" fmla="*/ 10596 h 34"/>
                              </a:gdLst>
                              <a:ahLst/>
                              <a:cxnLst>
                                <a:cxn ang="0">
                                  <a:pos x="T1" y="T3"/>
                                </a:cxn>
                                <a:cxn ang="0">
                                  <a:pos x="T5" y="T7"/>
                                </a:cxn>
                                <a:cxn ang="0">
                                  <a:pos x="T9" y="T11"/>
                                </a:cxn>
                                <a:cxn ang="0">
                                  <a:pos x="T13" y="T15"/>
                                </a:cxn>
                              </a:cxnLst>
                              <a:rect l="0" t="0" r="r" b="b"/>
                              <a:pathLst>
                                <a:path w="51" h="34">
                                  <a:moveTo>
                                    <a:pt x="25" y="20"/>
                                  </a:moveTo>
                                  <a:lnTo>
                                    <a:pt x="24" y="20"/>
                                  </a:lnTo>
                                  <a:lnTo>
                                    <a:pt x="25" y="21"/>
                                  </a:lnTo>
                                  <a:lnTo>
                                    <a:pt x="25" y="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7" name="Freeform 253"/>
                          <wps:cNvSpPr>
                            <a:spLocks/>
                          </wps:cNvSpPr>
                          <wps:spPr bwMode="auto">
                            <a:xfrm>
                              <a:off x="4795" y="10576"/>
                              <a:ext cx="51" cy="34"/>
                            </a:xfrm>
                            <a:custGeom>
                              <a:avLst/>
                              <a:gdLst>
                                <a:gd name="T0" fmla="+- 0 4820 4795"/>
                                <a:gd name="T1" fmla="*/ T0 w 51"/>
                                <a:gd name="T2" fmla="+- 0 10580 10576"/>
                                <a:gd name="T3" fmla="*/ 10580 h 34"/>
                                <a:gd name="T4" fmla="+- 0 4817 4795"/>
                                <a:gd name="T5" fmla="*/ T4 w 51"/>
                                <a:gd name="T6" fmla="+- 0 10583 10576"/>
                                <a:gd name="T7" fmla="*/ 10583 h 34"/>
                                <a:gd name="T8" fmla="+- 0 4798 4795"/>
                                <a:gd name="T9" fmla="*/ T8 w 51"/>
                                <a:gd name="T10" fmla="+- 0 10589 10576"/>
                                <a:gd name="T11" fmla="*/ 10589 h 34"/>
                                <a:gd name="T12" fmla="+- 0 4795 4795"/>
                                <a:gd name="T13" fmla="*/ T12 w 51"/>
                                <a:gd name="T14" fmla="+- 0 10593 10576"/>
                                <a:gd name="T15" fmla="*/ 10593 h 34"/>
                                <a:gd name="T16" fmla="+- 0 4820 4795"/>
                                <a:gd name="T17" fmla="*/ T16 w 51"/>
                                <a:gd name="T18" fmla="+- 0 10588 10576"/>
                                <a:gd name="T19" fmla="*/ 10588 h 34"/>
                                <a:gd name="T20" fmla="+- 0 4838 4795"/>
                                <a:gd name="T21" fmla="*/ T20 w 51"/>
                                <a:gd name="T22" fmla="+- 0 10581 10576"/>
                                <a:gd name="T23" fmla="*/ 10581 h 34"/>
                                <a:gd name="T24" fmla="+- 0 4822 4795"/>
                                <a:gd name="T25" fmla="*/ T24 w 51"/>
                                <a:gd name="T26" fmla="+- 0 10581 10576"/>
                                <a:gd name="T27" fmla="*/ 10581 h 34"/>
                                <a:gd name="T28" fmla="+- 0 4820 4795"/>
                                <a:gd name="T29" fmla="*/ T28 w 51"/>
                                <a:gd name="T30" fmla="+- 0 10580 10576"/>
                                <a:gd name="T31" fmla="*/ 10580 h 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34">
                                  <a:moveTo>
                                    <a:pt x="25" y="4"/>
                                  </a:moveTo>
                                  <a:lnTo>
                                    <a:pt x="22" y="7"/>
                                  </a:lnTo>
                                  <a:lnTo>
                                    <a:pt x="3" y="13"/>
                                  </a:lnTo>
                                  <a:lnTo>
                                    <a:pt x="0" y="17"/>
                                  </a:lnTo>
                                  <a:lnTo>
                                    <a:pt x="25" y="12"/>
                                  </a:lnTo>
                                  <a:lnTo>
                                    <a:pt x="43" y="5"/>
                                  </a:lnTo>
                                  <a:lnTo>
                                    <a:pt x="27" y="5"/>
                                  </a:lnTo>
                                  <a:lnTo>
                                    <a:pt x="25" y="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8" name="Freeform 252"/>
                          <wps:cNvSpPr>
                            <a:spLocks/>
                          </wps:cNvSpPr>
                          <wps:spPr bwMode="auto">
                            <a:xfrm>
                              <a:off x="4795" y="10576"/>
                              <a:ext cx="51" cy="34"/>
                            </a:xfrm>
                            <a:custGeom>
                              <a:avLst/>
                              <a:gdLst>
                                <a:gd name="T0" fmla="+- 0 4844 4795"/>
                                <a:gd name="T1" fmla="*/ T0 w 51"/>
                                <a:gd name="T2" fmla="+- 0 10585 10576"/>
                                <a:gd name="T3" fmla="*/ 10585 h 34"/>
                                <a:gd name="T4" fmla="+- 0 4822 4795"/>
                                <a:gd name="T5" fmla="*/ T4 w 51"/>
                                <a:gd name="T6" fmla="+- 0 10589 10576"/>
                                <a:gd name="T7" fmla="*/ 10589 h 34"/>
                                <a:gd name="T8" fmla="+- 0 4838 4795"/>
                                <a:gd name="T9" fmla="*/ T8 w 51"/>
                                <a:gd name="T10" fmla="+- 0 10589 10576"/>
                                <a:gd name="T11" fmla="*/ 10589 h 34"/>
                                <a:gd name="T12" fmla="+- 0 4844 4795"/>
                                <a:gd name="T13" fmla="*/ T12 w 51"/>
                                <a:gd name="T14" fmla="+- 0 10587 10576"/>
                                <a:gd name="T15" fmla="*/ 10587 h 34"/>
                                <a:gd name="T16" fmla="+- 0 4844 4795"/>
                                <a:gd name="T17" fmla="*/ T16 w 51"/>
                                <a:gd name="T18" fmla="+- 0 10585 10576"/>
                                <a:gd name="T19" fmla="*/ 10585 h 34"/>
                              </a:gdLst>
                              <a:ahLst/>
                              <a:cxnLst>
                                <a:cxn ang="0">
                                  <a:pos x="T1" y="T3"/>
                                </a:cxn>
                                <a:cxn ang="0">
                                  <a:pos x="T5" y="T7"/>
                                </a:cxn>
                                <a:cxn ang="0">
                                  <a:pos x="T9" y="T11"/>
                                </a:cxn>
                                <a:cxn ang="0">
                                  <a:pos x="T13" y="T15"/>
                                </a:cxn>
                                <a:cxn ang="0">
                                  <a:pos x="T17" y="T19"/>
                                </a:cxn>
                              </a:cxnLst>
                              <a:rect l="0" t="0" r="r" b="b"/>
                              <a:pathLst>
                                <a:path w="51" h="34">
                                  <a:moveTo>
                                    <a:pt x="49" y="9"/>
                                  </a:moveTo>
                                  <a:lnTo>
                                    <a:pt x="27" y="13"/>
                                  </a:lnTo>
                                  <a:lnTo>
                                    <a:pt x="43" y="13"/>
                                  </a:lnTo>
                                  <a:lnTo>
                                    <a:pt x="49" y="11"/>
                                  </a:lnTo>
                                  <a:lnTo>
                                    <a:pt x="49" y="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9" name="Freeform 251"/>
                          <wps:cNvSpPr>
                            <a:spLocks/>
                          </wps:cNvSpPr>
                          <wps:spPr bwMode="auto">
                            <a:xfrm>
                              <a:off x="4795" y="10576"/>
                              <a:ext cx="51" cy="34"/>
                            </a:xfrm>
                            <a:custGeom>
                              <a:avLst/>
                              <a:gdLst>
                                <a:gd name="T0" fmla="+- 0 4820 4795"/>
                                <a:gd name="T1" fmla="*/ T0 w 51"/>
                                <a:gd name="T2" fmla="+- 0 10587 10576"/>
                                <a:gd name="T3" fmla="*/ 10587 h 34"/>
                                <a:gd name="T4" fmla="+- 0 4820 4795"/>
                                <a:gd name="T5" fmla="*/ T4 w 51"/>
                                <a:gd name="T6" fmla="+- 0 10588 10576"/>
                                <a:gd name="T7" fmla="*/ 10588 h 34"/>
                                <a:gd name="T8" fmla="+- 0 4819 4795"/>
                                <a:gd name="T9" fmla="*/ T8 w 51"/>
                                <a:gd name="T10" fmla="+- 0 10588 10576"/>
                                <a:gd name="T11" fmla="*/ 10588 h 34"/>
                                <a:gd name="T12" fmla="+- 0 4820 4795"/>
                                <a:gd name="T13" fmla="*/ T12 w 51"/>
                                <a:gd name="T14" fmla="+- 0 10589 10576"/>
                                <a:gd name="T15" fmla="*/ 10589 h 34"/>
                                <a:gd name="T16" fmla="+- 0 4820 4795"/>
                                <a:gd name="T17" fmla="*/ T16 w 51"/>
                                <a:gd name="T18" fmla="+- 0 10587 10576"/>
                                <a:gd name="T19" fmla="*/ 10587 h 34"/>
                              </a:gdLst>
                              <a:ahLst/>
                              <a:cxnLst>
                                <a:cxn ang="0">
                                  <a:pos x="T1" y="T3"/>
                                </a:cxn>
                                <a:cxn ang="0">
                                  <a:pos x="T5" y="T7"/>
                                </a:cxn>
                                <a:cxn ang="0">
                                  <a:pos x="T9" y="T11"/>
                                </a:cxn>
                                <a:cxn ang="0">
                                  <a:pos x="T13" y="T15"/>
                                </a:cxn>
                                <a:cxn ang="0">
                                  <a:pos x="T17" y="T19"/>
                                </a:cxn>
                              </a:cxnLst>
                              <a:rect l="0" t="0" r="r" b="b"/>
                              <a:pathLst>
                                <a:path w="51" h="34">
                                  <a:moveTo>
                                    <a:pt x="25" y="11"/>
                                  </a:moveTo>
                                  <a:lnTo>
                                    <a:pt x="25" y="12"/>
                                  </a:lnTo>
                                  <a:lnTo>
                                    <a:pt x="24" y="12"/>
                                  </a:lnTo>
                                  <a:lnTo>
                                    <a:pt x="25" y="13"/>
                                  </a:lnTo>
                                  <a:lnTo>
                                    <a:pt x="25" y="1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0" name="Freeform 250"/>
                          <wps:cNvSpPr>
                            <a:spLocks/>
                          </wps:cNvSpPr>
                          <wps:spPr bwMode="auto">
                            <a:xfrm>
                              <a:off x="4795" y="10576"/>
                              <a:ext cx="51" cy="34"/>
                            </a:xfrm>
                            <a:custGeom>
                              <a:avLst/>
                              <a:gdLst>
                                <a:gd name="T0" fmla="+- 0 4844 4795"/>
                                <a:gd name="T1" fmla="*/ T0 w 51"/>
                                <a:gd name="T2" fmla="+- 0 10576 10576"/>
                                <a:gd name="T3" fmla="*/ 10576 h 34"/>
                                <a:gd name="T4" fmla="+- 0 4822 4795"/>
                                <a:gd name="T5" fmla="*/ T4 w 51"/>
                                <a:gd name="T6" fmla="+- 0 10581 10576"/>
                                <a:gd name="T7" fmla="*/ 10581 h 34"/>
                                <a:gd name="T8" fmla="+- 0 4838 4795"/>
                                <a:gd name="T9" fmla="*/ T8 w 51"/>
                                <a:gd name="T10" fmla="+- 0 10581 10576"/>
                                <a:gd name="T11" fmla="*/ 10581 h 34"/>
                                <a:gd name="T12" fmla="+- 0 4844 4795"/>
                                <a:gd name="T13" fmla="*/ T12 w 51"/>
                                <a:gd name="T14" fmla="+- 0 10579 10576"/>
                                <a:gd name="T15" fmla="*/ 10579 h 34"/>
                                <a:gd name="T16" fmla="+- 0 4844 4795"/>
                                <a:gd name="T17" fmla="*/ T16 w 51"/>
                                <a:gd name="T18" fmla="+- 0 10576 10576"/>
                                <a:gd name="T19" fmla="*/ 10576 h 34"/>
                              </a:gdLst>
                              <a:ahLst/>
                              <a:cxnLst>
                                <a:cxn ang="0">
                                  <a:pos x="T1" y="T3"/>
                                </a:cxn>
                                <a:cxn ang="0">
                                  <a:pos x="T5" y="T7"/>
                                </a:cxn>
                                <a:cxn ang="0">
                                  <a:pos x="T9" y="T11"/>
                                </a:cxn>
                                <a:cxn ang="0">
                                  <a:pos x="T13" y="T15"/>
                                </a:cxn>
                                <a:cxn ang="0">
                                  <a:pos x="T17" y="T19"/>
                                </a:cxn>
                              </a:cxnLst>
                              <a:rect l="0" t="0" r="r" b="b"/>
                              <a:pathLst>
                                <a:path w="51" h="34">
                                  <a:moveTo>
                                    <a:pt x="49" y="0"/>
                                  </a:moveTo>
                                  <a:lnTo>
                                    <a:pt x="27" y="5"/>
                                  </a:lnTo>
                                  <a:lnTo>
                                    <a:pt x="43" y="5"/>
                                  </a:lnTo>
                                  <a:lnTo>
                                    <a:pt x="49" y="3"/>
                                  </a:lnTo>
                                  <a:lnTo>
                                    <a:pt x="49"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1" name="Group 240"/>
                        <wpg:cNvGrpSpPr>
                          <a:grpSpLocks/>
                        </wpg:cNvGrpSpPr>
                        <wpg:grpSpPr bwMode="auto">
                          <a:xfrm>
                            <a:off x="4489" y="10674"/>
                            <a:ext cx="118" cy="45"/>
                            <a:chOff x="4489" y="10674"/>
                            <a:chExt cx="118" cy="45"/>
                          </a:xfrm>
                        </wpg:grpSpPr>
                        <wps:wsp>
                          <wps:cNvPr id="2012" name="Freeform 248"/>
                          <wps:cNvSpPr>
                            <a:spLocks/>
                          </wps:cNvSpPr>
                          <wps:spPr bwMode="auto">
                            <a:xfrm>
                              <a:off x="4489" y="10674"/>
                              <a:ext cx="118" cy="45"/>
                            </a:xfrm>
                            <a:custGeom>
                              <a:avLst/>
                              <a:gdLst>
                                <a:gd name="T0" fmla="+- 0 4555 4489"/>
                                <a:gd name="T1" fmla="*/ T0 w 118"/>
                                <a:gd name="T2" fmla="+- 0 10692 10674"/>
                                <a:gd name="T3" fmla="*/ 10692 h 45"/>
                                <a:gd name="T4" fmla="+- 0 4555 4489"/>
                                <a:gd name="T5" fmla="*/ T4 w 118"/>
                                <a:gd name="T6" fmla="+- 0 10692 10674"/>
                                <a:gd name="T7" fmla="*/ 10692 h 45"/>
                                <a:gd name="T8" fmla="+- 0 4539 4489"/>
                                <a:gd name="T9" fmla="*/ T8 w 118"/>
                                <a:gd name="T10" fmla="+- 0 10694 10674"/>
                                <a:gd name="T11" fmla="*/ 10694 h 45"/>
                                <a:gd name="T12" fmla="+- 0 4535 4489"/>
                                <a:gd name="T13" fmla="*/ T12 w 118"/>
                                <a:gd name="T14" fmla="+- 0 10694 10674"/>
                                <a:gd name="T15" fmla="*/ 10694 h 45"/>
                                <a:gd name="T16" fmla="+- 0 4535 4489"/>
                                <a:gd name="T17" fmla="*/ T16 w 118"/>
                                <a:gd name="T18" fmla="+- 0 10695 10674"/>
                                <a:gd name="T19" fmla="*/ 10695 h 45"/>
                                <a:gd name="T20" fmla="+- 0 4515 4489"/>
                                <a:gd name="T21" fmla="*/ T20 w 118"/>
                                <a:gd name="T22" fmla="+- 0 10705 10674"/>
                                <a:gd name="T23" fmla="*/ 10705 h 45"/>
                                <a:gd name="T24" fmla="+- 0 4512 4489"/>
                                <a:gd name="T25" fmla="*/ T24 w 118"/>
                                <a:gd name="T26" fmla="+- 0 10706 10674"/>
                                <a:gd name="T27" fmla="*/ 10706 h 45"/>
                                <a:gd name="T28" fmla="+- 0 4489 4489"/>
                                <a:gd name="T29" fmla="*/ T28 w 118"/>
                                <a:gd name="T30" fmla="+- 0 10719 10674"/>
                                <a:gd name="T31" fmla="*/ 10719 h 45"/>
                                <a:gd name="T32" fmla="+- 0 4495 4489"/>
                                <a:gd name="T33" fmla="*/ T32 w 118"/>
                                <a:gd name="T34" fmla="+- 0 10717 10674"/>
                                <a:gd name="T35" fmla="*/ 10717 h 45"/>
                                <a:gd name="T36" fmla="+- 0 4508 4489"/>
                                <a:gd name="T37" fmla="*/ T36 w 118"/>
                                <a:gd name="T38" fmla="+- 0 10717 10674"/>
                                <a:gd name="T39" fmla="*/ 10717 h 45"/>
                                <a:gd name="T40" fmla="+- 0 4519 4489"/>
                                <a:gd name="T41" fmla="*/ T40 w 118"/>
                                <a:gd name="T42" fmla="+- 0 10713 10674"/>
                                <a:gd name="T43" fmla="*/ 10713 h 45"/>
                                <a:gd name="T44" fmla="+- 0 4532 4489"/>
                                <a:gd name="T45" fmla="*/ T44 w 118"/>
                                <a:gd name="T46" fmla="+- 0 10705 10674"/>
                                <a:gd name="T47" fmla="*/ 10705 h 45"/>
                                <a:gd name="T48" fmla="+- 0 4539 4489"/>
                                <a:gd name="T49" fmla="*/ T48 w 118"/>
                                <a:gd name="T50" fmla="+- 0 10701 10674"/>
                                <a:gd name="T51" fmla="*/ 10701 h 45"/>
                                <a:gd name="T52" fmla="+- 0 4555 4489"/>
                                <a:gd name="T53" fmla="*/ T52 w 118"/>
                                <a:gd name="T54" fmla="+- 0 10692 10674"/>
                                <a:gd name="T55" fmla="*/ 10692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8" h="45">
                                  <a:moveTo>
                                    <a:pt x="66" y="18"/>
                                  </a:moveTo>
                                  <a:lnTo>
                                    <a:pt x="66" y="18"/>
                                  </a:lnTo>
                                  <a:lnTo>
                                    <a:pt x="50" y="20"/>
                                  </a:lnTo>
                                  <a:lnTo>
                                    <a:pt x="46" y="20"/>
                                  </a:lnTo>
                                  <a:lnTo>
                                    <a:pt x="46" y="21"/>
                                  </a:lnTo>
                                  <a:lnTo>
                                    <a:pt x="26" y="31"/>
                                  </a:lnTo>
                                  <a:lnTo>
                                    <a:pt x="23" y="32"/>
                                  </a:lnTo>
                                  <a:lnTo>
                                    <a:pt x="0" y="45"/>
                                  </a:lnTo>
                                  <a:lnTo>
                                    <a:pt x="6" y="43"/>
                                  </a:lnTo>
                                  <a:lnTo>
                                    <a:pt x="19" y="43"/>
                                  </a:lnTo>
                                  <a:lnTo>
                                    <a:pt x="30" y="39"/>
                                  </a:lnTo>
                                  <a:lnTo>
                                    <a:pt x="43" y="31"/>
                                  </a:lnTo>
                                  <a:lnTo>
                                    <a:pt x="50" y="27"/>
                                  </a:lnTo>
                                  <a:lnTo>
                                    <a:pt x="66" y="1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3" name="Freeform 247"/>
                          <wps:cNvSpPr>
                            <a:spLocks/>
                          </wps:cNvSpPr>
                          <wps:spPr bwMode="auto">
                            <a:xfrm>
                              <a:off x="4489" y="10674"/>
                              <a:ext cx="118" cy="45"/>
                            </a:xfrm>
                            <a:custGeom>
                              <a:avLst/>
                              <a:gdLst>
                                <a:gd name="T0" fmla="+- 0 4508 4489"/>
                                <a:gd name="T1" fmla="*/ T0 w 118"/>
                                <a:gd name="T2" fmla="+- 0 10717 10674"/>
                                <a:gd name="T3" fmla="*/ 10717 h 45"/>
                                <a:gd name="T4" fmla="+- 0 4495 4489"/>
                                <a:gd name="T5" fmla="*/ T4 w 118"/>
                                <a:gd name="T6" fmla="+- 0 10717 10674"/>
                                <a:gd name="T7" fmla="*/ 10717 h 45"/>
                                <a:gd name="T8" fmla="+- 0 4507 4489"/>
                                <a:gd name="T9" fmla="*/ T8 w 118"/>
                                <a:gd name="T10" fmla="+- 0 10717 10674"/>
                                <a:gd name="T11" fmla="*/ 10717 h 45"/>
                                <a:gd name="T12" fmla="+- 0 4508 4489"/>
                                <a:gd name="T13" fmla="*/ T12 w 118"/>
                                <a:gd name="T14" fmla="+- 0 10717 10674"/>
                                <a:gd name="T15" fmla="*/ 10717 h 45"/>
                              </a:gdLst>
                              <a:ahLst/>
                              <a:cxnLst>
                                <a:cxn ang="0">
                                  <a:pos x="T1" y="T3"/>
                                </a:cxn>
                                <a:cxn ang="0">
                                  <a:pos x="T5" y="T7"/>
                                </a:cxn>
                                <a:cxn ang="0">
                                  <a:pos x="T9" y="T11"/>
                                </a:cxn>
                                <a:cxn ang="0">
                                  <a:pos x="T13" y="T15"/>
                                </a:cxn>
                              </a:cxnLst>
                              <a:rect l="0" t="0" r="r" b="b"/>
                              <a:pathLst>
                                <a:path w="118" h="45">
                                  <a:moveTo>
                                    <a:pt x="19" y="43"/>
                                  </a:moveTo>
                                  <a:lnTo>
                                    <a:pt x="6" y="43"/>
                                  </a:lnTo>
                                  <a:lnTo>
                                    <a:pt x="18" y="43"/>
                                  </a:lnTo>
                                  <a:lnTo>
                                    <a:pt x="19" y="4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4" name="Freeform 246"/>
                          <wps:cNvSpPr>
                            <a:spLocks/>
                          </wps:cNvSpPr>
                          <wps:spPr bwMode="auto">
                            <a:xfrm>
                              <a:off x="4489" y="10674"/>
                              <a:ext cx="118" cy="45"/>
                            </a:xfrm>
                            <a:custGeom>
                              <a:avLst/>
                              <a:gdLst>
                                <a:gd name="T0" fmla="+- 0 4559 4489"/>
                                <a:gd name="T1" fmla="*/ T0 w 118"/>
                                <a:gd name="T2" fmla="+- 0 10682 10674"/>
                                <a:gd name="T3" fmla="*/ 10682 h 45"/>
                                <a:gd name="T4" fmla="+- 0 4536 4489"/>
                                <a:gd name="T5" fmla="*/ T4 w 118"/>
                                <a:gd name="T6" fmla="+- 0 10685 10674"/>
                                <a:gd name="T7" fmla="*/ 10685 h 45"/>
                                <a:gd name="T8" fmla="+- 0 4535 4489"/>
                                <a:gd name="T9" fmla="*/ T8 w 118"/>
                                <a:gd name="T10" fmla="+- 0 10686 10674"/>
                                <a:gd name="T11" fmla="*/ 10686 h 45"/>
                                <a:gd name="T12" fmla="+- 0 4527 4489"/>
                                <a:gd name="T13" fmla="*/ T12 w 118"/>
                                <a:gd name="T14" fmla="+- 0 10689 10674"/>
                                <a:gd name="T15" fmla="*/ 10689 h 45"/>
                                <a:gd name="T16" fmla="+- 0 4519 4489"/>
                                <a:gd name="T17" fmla="*/ T16 w 118"/>
                                <a:gd name="T18" fmla="+- 0 10695 10674"/>
                                <a:gd name="T19" fmla="*/ 10695 h 45"/>
                                <a:gd name="T20" fmla="+- 0 4511 4489"/>
                                <a:gd name="T21" fmla="*/ T20 w 118"/>
                                <a:gd name="T22" fmla="+- 0 10698 10674"/>
                                <a:gd name="T23" fmla="*/ 10698 h 45"/>
                                <a:gd name="T24" fmla="+- 0 4513 4489"/>
                                <a:gd name="T25" fmla="*/ T24 w 118"/>
                                <a:gd name="T26" fmla="+- 0 10699 10674"/>
                                <a:gd name="T27" fmla="*/ 10699 h 45"/>
                                <a:gd name="T28" fmla="+- 0 4535 4489"/>
                                <a:gd name="T29" fmla="*/ T28 w 118"/>
                                <a:gd name="T30" fmla="+- 0 10693 10674"/>
                                <a:gd name="T31" fmla="*/ 10693 h 45"/>
                                <a:gd name="T32" fmla="+- 0 4538 4489"/>
                                <a:gd name="T33" fmla="*/ T32 w 118"/>
                                <a:gd name="T34" fmla="+- 0 10693 10674"/>
                                <a:gd name="T35" fmla="*/ 10693 h 45"/>
                                <a:gd name="T36" fmla="+- 0 4558 4489"/>
                                <a:gd name="T37" fmla="*/ T36 w 118"/>
                                <a:gd name="T38" fmla="+- 0 10683 10674"/>
                                <a:gd name="T39" fmla="*/ 10683 h 45"/>
                                <a:gd name="T40" fmla="+- 0 4559 4489"/>
                                <a:gd name="T41" fmla="*/ T40 w 118"/>
                                <a:gd name="T42" fmla="+- 0 10682 10674"/>
                                <a:gd name="T43" fmla="*/ 10682 h 45"/>
                                <a:gd name="T44" fmla="+- 0 4559 4489"/>
                                <a:gd name="T45" fmla="*/ T44 w 118"/>
                                <a:gd name="T46" fmla="+- 0 10682 10674"/>
                                <a:gd name="T47" fmla="*/ 10682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8" h="45">
                                  <a:moveTo>
                                    <a:pt x="70" y="8"/>
                                  </a:moveTo>
                                  <a:lnTo>
                                    <a:pt x="47" y="11"/>
                                  </a:lnTo>
                                  <a:lnTo>
                                    <a:pt x="46" y="12"/>
                                  </a:lnTo>
                                  <a:lnTo>
                                    <a:pt x="38" y="15"/>
                                  </a:lnTo>
                                  <a:lnTo>
                                    <a:pt x="30" y="21"/>
                                  </a:lnTo>
                                  <a:lnTo>
                                    <a:pt x="22" y="24"/>
                                  </a:lnTo>
                                  <a:lnTo>
                                    <a:pt x="24" y="25"/>
                                  </a:lnTo>
                                  <a:lnTo>
                                    <a:pt x="46" y="19"/>
                                  </a:lnTo>
                                  <a:lnTo>
                                    <a:pt x="49" y="19"/>
                                  </a:lnTo>
                                  <a:lnTo>
                                    <a:pt x="69" y="9"/>
                                  </a:lnTo>
                                  <a:lnTo>
                                    <a:pt x="70" y="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5" name="Freeform 245"/>
                          <wps:cNvSpPr>
                            <a:spLocks/>
                          </wps:cNvSpPr>
                          <wps:spPr bwMode="auto">
                            <a:xfrm>
                              <a:off x="4489" y="10674"/>
                              <a:ext cx="118" cy="45"/>
                            </a:xfrm>
                            <a:custGeom>
                              <a:avLst/>
                              <a:gdLst>
                                <a:gd name="T0" fmla="+- 0 4535 4489"/>
                                <a:gd name="T1" fmla="*/ T0 w 118"/>
                                <a:gd name="T2" fmla="+- 0 10694 10674"/>
                                <a:gd name="T3" fmla="*/ 10694 h 45"/>
                                <a:gd name="T4" fmla="+- 0 4535 4489"/>
                                <a:gd name="T5" fmla="*/ T4 w 118"/>
                                <a:gd name="T6" fmla="+- 0 10694 10674"/>
                                <a:gd name="T7" fmla="*/ 10694 h 45"/>
                                <a:gd name="T8" fmla="+- 0 4535 4489"/>
                                <a:gd name="T9" fmla="*/ T8 w 118"/>
                                <a:gd name="T10" fmla="+- 0 10694 10674"/>
                                <a:gd name="T11" fmla="*/ 10694 h 45"/>
                                <a:gd name="T12" fmla="+- 0 4535 4489"/>
                                <a:gd name="T13" fmla="*/ T12 w 118"/>
                                <a:gd name="T14" fmla="+- 0 10694 10674"/>
                                <a:gd name="T15" fmla="*/ 10694 h 45"/>
                              </a:gdLst>
                              <a:ahLst/>
                              <a:cxnLst>
                                <a:cxn ang="0">
                                  <a:pos x="T1" y="T3"/>
                                </a:cxn>
                                <a:cxn ang="0">
                                  <a:pos x="T5" y="T7"/>
                                </a:cxn>
                                <a:cxn ang="0">
                                  <a:pos x="T9" y="T11"/>
                                </a:cxn>
                                <a:cxn ang="0">
                                  <a:pos x="T13" y="T15"/>
                                </a:cxn>
                              </a:cxnLst>
                              <a:rect l="0" t="0" r="r" b="b"/>
                              <a:pathLst>
                                <a:path w="118" h="45">
                                  <a:moveTo>
                                    <a:pt x="46" y="20"/>
                                  </a:moveTo>
                                  <a:lnTo>
                                    <a:pt x="46" y="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6" name="Freeform 244"/>
                          <wps:cNvSpPr>
                            <a:spLocks/>
                          </wps:cNvSpPr>
                          <wps:spPr bwMode="auto">
                            <a:xfrm>
                              <a:off x="4489" y="10674"/>
                              <a:ext cx="118" cy="45"/>
                            </a:xfrm>
                            <a:custGeom>
                              <a:avLst/>
                              <a:gdLst>
                                <a:gd name="T0" fmla="+- 0 4538 4489"/>
                                <a:gd name="T1" fmla="*/ T0 w 118"/>
                                <a:gd name="T2" fmla="+- 0 10693 10674"/>
                                <a:gd name="T3" fmla="*/ 10693 h 45"/>
                                <a:gd name="T4" fmla="+- 0 4535 4489"/>
                                <a:gd name="T5" fmla="*/ T4 w 118"/>
                                <a:gd name="T6" fmla="+- 0 10693 10674"/>
                                <a:gd name="T7" fmla="*/ 10693 h 45"/>
                                <a:gd name="T8" fmla="+- 0 4535 4489"/>
                                <a:gd name="T9" fmla="*/ T8 w 118"/>
                                <a:gd name="T10" fmla="+- 0 10694 10674"/>
                                <a:gd name="T11" fmla="*/ 10694 h 45"/>
                                <a:gd name="T12" fmla="+- 0 4538 4489"/>
                                <a:gd name="T13" fmla="*/ T12 w 118"/>
                                <a:gd name="T14" fmla="+- 0 10693 10674"/>
                                <a:gd name="T15" fmla="*/ 10693 h 45"/>
                              </a:gdLst>
                              <a:ahLst/>
                              <a:cxnLst>
                                <a:cxn ang="0">
                                  <a:pos x="T1" y="T3"/>
                                </a:cxn>
                                <a:cxn ang="0">
                                  <a:pos x="T5" y="T7"/>
                                </a:cxn>
                                <a:cxn ang="0">
                                  <a:pos x="T9" y="T11"/>
                                </a:cxn>
                                <a:cxn ang="0">
                                  <a:pos x="T13" y="T15"/>
                                </a:cxn>
                              </a:cxnLst>
                              <a:rect l="0" t="0" r="r" b="b"/>
                              <a:pathLst>
                                <a:path w="118" h="45">
                                  <a:moveTo>
                                    <a:pt x="49" y="19"/>
                                  </a:moveTo>
                                  <a:lnTo>
                                    <a:pt x="46" y="19"/>
                                  </a:lnTo>
                                  <a:lnTo>
                                    <a:pt x="46" y="20"/>
                                  </a:lnTo>
                                  <a:lnTo>
                                    <a:pt x="49" y="1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7" name="Freeform 243"/>
                          <wps:cNvSpPr>
                            <a:spLocks/>
                          </wps:cNvSpPr>
                          <wps:spPr bwMode="auto">
                            <a:xfrm>
                              <a:off x="4489" y="10674"/>
                              <a:ext cx="118" cy="45"/>
                            </a:xfrm>
                            <a:custGeom>
                              <a:avLst/>
                              <a:gdLst>
                                <a:gd name="T0" fmla="+- 0 4559 4489"/>
                                <a:gd name="T1" fmla="*/ T0 w 118"/>
                                <a:gd name="T2" fmla="+- 0 10690 10674"/>
                                <a:gd name="T3" fmla="*/ 10690 h 45"/>
                                <a:gd name="T4" fmla="+- 0 4556 4489"/>
                                <a:gd name="T5" fmla="*/ T4 w 118"/>
                                <a:gd name="T6" fmla="+- 0 10692 10674"/>
                                <a:gd name="T7" fmla="*/ 10692 h 45"/>
                                <a:gd name="T8" fmla="+- 0 4555 4489"/>
                                <a:gd name="T9" fmla="*/ T8 w 118"/>
                                <a:gd name="T10" fmla="+- 0 10692 10674"/>
                                <a:gd name="T11" fmla="*/ 10692 h 45"/>
                                <a:gd name="T12" fmla="+- 0 4559 4489"/>
                                <a:gd name="T13" fmla="*/ T12 w 118"/>
                                <a:gd name="T14" fmla="+- 0 10690 10674"/>
                                <a:gd name="T15" fmla="*/ 10690 h 45"/>
                              </a:gdLst>
                              <a:ahLst/>
                              <a:cxnLst>
                                <a:cxn ang="0">
                                  <a:pos x="T1" y="T3"/>
                                </a:cxn>
                                <a:cxn ang="0">
                                  <a:pos x="T5" y="T7"/>
                                </a:cxn>
                                <a:cxn ang="0">
                                  <a:pos x="T9" y="T11"/>
                                </a:cxn>
                                <a:cxn ang="0">
                                  <a:pos x="T13" y="T15"/>
                                </a:cxn>
                              </a:cxnLst>
                              <a:rect l="0" t="0" r="r" b="b"/>
                              <a:pathLst>
                                <a:path w="118" h="45">
                                  <a:moveTo>
                                    <a:pt x="70" y="16"/>
                                  </a:moveTo>
                                  <a:lnTo>
                                    <a:pt x="67" y="18"/>
                                  </a:lnTo>
                                  <a:lnTo>
                                    <a:pt x="66" y="18"/>
                                  </a:lnTo>
                                  <a:lnTo>
                                    <a:pt x="70"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8" name="Freeform 242"/>
                          <wps:cNvSpPr>
                            <a:spLocks/>
                          </wps:cNvSpPr>
                          <wps:spPr bwMode="auto">
                            <a:xfrm>
                              <a:off x="4489" y="10674"/>
                              <a:ext cx="118" cy="45"/>
                            </a:xfrm>
                            <a:custGeom>
                              <a:avLst/>
                              <a:gdLst>
                                <a:gd name="T0" fmla="+- 0 4606 4489"/>
                                <a:gd name="T1" fmla="*/ T0 w 118"/>
                                <a:gd name="T2" fmla="+- 0 10674 10674"/>
                                <a:gd name="T3" fmla="*/ 10674 h 45"/>
                                <a:gd name="T4" fmla="+- 0 4586 4489"/>
                                <a:gd name="T5" fmla="*/ T4 w 118"/>
                                <a:gd name="T6" fmla="+- 0 10678 10674"/>
                                <a:gd name="T7" fmla="*/ 10678 h 45"/>
                                <a:gd name="T8" fmla="+- 0 4582 4489"/>
                                <a:gd name="T9" fmla="*/ T8 w 118"/>
                                <a:gd name="T10" fmla="+- 0 10678 10674"/>
                                <a:gd name="T11" fmla="*/ 10678 h 45"/>
                                <a:gd name="T12" fmla="+- 0 4561 4489"/>
                                <a:gd name="T13" fmla="*/ T12 w 118"/>
                                <a:gd name="T14" fmla="+- 0 10690 10674"/>
                                <a:gd name="T15" fmla="*/ 10690 h 45"/>
                                <a:gd name="T16" fmla="+- 0 4559 4489"/>
                                <a:gd name="T17" fmla="*/ T16 w 118"/>
                                <a:gd name="T18" fmla="+- 0 10690 10674"/>
                                <a:gd name="T19" fmla="*/ 10690 h 45"/>
                                <a:gd name="T20" fmla="+- 0 4568 4489"/>
                                <a:gd name="T21" fmla="*/ T20 w 118"/>
                                <a:gd name="T22" fmla="+- 0 10688 10674"/>
                                <a:gd name="T23" fmla="*/ 10688 h 45"/>
                                <a:gd name="T24" fmla="+- 0 4580 4489"/>
                                <a:gd name="T25" fmla="*/ T24 w 118"/>
                                <a:gd name="T26" fmla="+- 0 10688 10674"/>
                                <a:gd name="T27" fmla="*/ 10688 h 45"/>
                                <a:gd name="T28" fmla="+- 0 4583 4489"/>
                                <a:gd name="T29" fmla="*/ T28 w 118"/>
                                <a:gd name="T30" fmla="+- 0 10687 10674"/>
                                <a:gd name="T31" fmla="*/ 10687 h 45"/>
                                <a:gd name="T32" fmla="+- 0 4585 4489"/>
                                <a:gd name="T33" fmla="*/ T32 w 118"/>
                                <a:gd name="T34" fmla="+- 0 10685 10674"/>
                                <a:gd name="T35" fmla="*/ 10685 h 45"/>
                                <a:gd name="T36" fmla="+- 0 4607 4489"/>
                                <a:gd name="T37" fmla="*/ T36 w 118"/>
                                <a:gd name="T38" fmla="+- 0 10676 10674"/>
                                <a:gd name="T39" fmla="*/ 10676 h 45"/>
                                <a:gd name="T40" fmla="+- 0 4606 4489"/>
                                <a:gd name="T41" fmla="*/ T40 w 118"/>
                                <a:gd name="T42" fmla="+- 0 10674 10674"/>
                                <a:gd name="T43" fmla="*/ 10674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8" h="45">
                                  <a:moveTo>
                                    <a:pt x="117" y="0"/>
                                  </a:moveTo>
                                  <a:lnTo>
                                    <a:pt x="97" y="4"/>
                                  </a:lnTo>
                                  <a:lnTo>
                                    <a:pt x="93" y="4"/>
                                  </a:lnTo>
                                  <a:lnTo>
                                    <a:pt x="72" y="16"/>
                                  </a:lnTo>
                                  <a:lnTo>
                                    <a:pt x="70" y="16"/>
                                  </a:lnTo>
                                  <a:lnTo>
                                    <a:pt x="79" y="14"/>
                                  </a:lnTo>
                                  <a:lnTo>
                                    <a:pt x="91" y="14"/>
                                  </a:lnTo>
                                  <a:lnTo>
                                    <a:pt x="94" y="13"/>
                                  </a:lnTo>
                                  <a:lnTo>
                                    <a:pt x="96" y="11"/>
                                  </a:lnTo>
                                  <a:lnTo>
                                    <a:pt x="118" y="2"/>
                                  </a:lnTo>
                                  <a:lnTo>
                                    <a:pt x="117"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9" name="Freeform 241"/>
                          <wps:cNvSpPr>
                            <a:spLocks/>
                          </wps:cNvSpPr>
                          <wps:spPr bwMode="auto">
                            <a:xfrm>
                              <a:off x="4489" y="10674"/>
                              <a:ext cx="118" cy="45"/>
                            </a:xfrm>
                            <a:custGeom>
                              <a:avLst/>
                              <a:gdLst>
                                <a:gd name="T0" fmla="+- 0 4580 4489"/>
                                <a:gd name="T1" fmla="*/ T0 w 118"/>
                                <a:gd name="T2" fmla="+- 0 10688 10674"/>
                                <a:gd name="T3" fmla="*/ 10688 h 45"/>
                                <a:gd name="T4" fmla="+- 0 4568 4489"/>
                                <a:gd name="T5" fmla="*/ T4 w 118"/>
                                <a:gd name="T6" fmla="+- 0 10688 10674"/>
                                <a:gd name="T7" fmla="*/ 10688 h 45"/>
                                <a:gd name="T8" fmla="+- 0 4575 4489"/>
                                <a:gd name="T9" fmla="*/ T8 w 118"/>
                                <a:gd name="T10" fmla="+- 0 10689 10674"/>
                                <a:gd name="T11" fmla="*/ 10689 h 45"/>
                                <a:gd name="T12" fmla="+- 0 4580 4489"/>
                                <a:gd name="T13" fmla="*/ T12 w 118"/>
                                <a:gd name="T14" fmla="+- 0 10688 10674"/>
                                <a:gd name="T15" fmla="*/ 10688 h 45"/>
                              </a:gdLst>
                              <a:ahLst/>
                              <a:cxnLst>
                                <a:cxn ang="0">
                                  <a:pos x="T1" y="T3"/>
                                </a:cxn>
                                <a:cxn ang="0">
                                  <a:pos x="T5" y="T7"/>
                                </a:cxn>
                                <a:cxn ang="0">
                                  <a:pos x="T9" y="T11"/>
                                </a:cxn>
                                <a:cxn ang="0">
                                  <a:pos x="T13" y="T15"/>
                                </a:cxn>
                              </a:cxnLst>
                              <a:rect l="0" t="0" r="r" b="b"/>
                              <a:pathLst>
                                <a:path w="118" h="45">
                                  <a:moveTo>
                                    <a:pt x="91" y="14"/>
                                  </a:moveTo>
                                  <a:lnTo>
                                    <a:pt x="79" y="14"/>
                                  </a:lnTo>
                                  <a:lnTo>
                                    <a:pt x="86" y="15"/>
                                  </a:lnTo>
                                  <a:lnTo>
                                    <a:pt x="91" y="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0" name="Group 224"/>
                        <wpg:cNvGrpSpPr>
                          <a:grpSpLocks/>
                        </wpg:cNvGrpSpPr>
                        <wpg:grpSpPr bwMode="auto">
                          <a:xfrm>
                            <a:off x="3831" y="10846"/>
                            <a:ext cx="262" cy="152"/>
                            <a:chOff x="3831" y="10846"/>
                            <a:chExt cx="262" cy="152"/>
                          </a:xfrm>
                        </wpg:grpSpPr>
                        <wps:wsp>
                          <wps:cNvPr id="2021" name="Freeform 239"/>
                          <wps:cNvSpPr>
                            <a:spLocks/>
                          </wps:cNvSpPr>
                          <wps:spPr bwMode="auto">
                            <a:xfrm>
                              <a:off x="3831" y="10846"/>
                              <a:ext cx="262" cy="152"/>
                            </a:xfrm>
                            <a:custGeom>
                              <a:avLst/>
                              <a:gdLst>
                                <a:gd name="T0" fmla="+- 0 3916 3831"/>
                                <a:gd name="T1" fmla="*/ T0 w 262"/>
                                <a:gd name="T2" fmla="+- 0 10940 10846"/>
                                <a:gd name="T3" fmla="*/ 10940 h 152"/>
                                <a:gd name="T4" fmla="+- 0 3895 3831"/>
                                <a:gd name="T5" fmla="*/ T4 w 262"/>
                                <a:gd name="T6" fmla="+- 0 10949 10846"/>
                                <a:gd name="T7" fmla="*/ 10949 h 152"/>
                                <a:gd name="T8" fmla="+- 0 3892 3831"/>
                                <a:gd name="T9" fmla="*/ T8 w 262"/>
                                <a:gd name="T10" fmla="+- 0 10949 10846"/>
                                <a:gd name="T11" fmla="*/ 10949 h 152"/>
                                <a:gd name="T12" fmla="+- 0 3852 3831"/>
                                <a:gd name="T13" fmla="*/ T12 w 262"/>
                                <a:gd name="T14" fmla="+- 0 10980 10846"/>
                                <a:gd name="T15" fmla="*/ 10980 h 152"/>
                                <a:gd name="T16" fmla="+- 0 3851 3831"/>
                                <a:gd name="T17" fmla="*/ T16 w 262"/>
                                <a:gd name="T18" fmla="+- 0 10982 10846"/>
                                <a:gd name="T19" fmla="*/ 10982 h 152"/>
                                <a:gd name="T20" fmla="+- 0 3831 3831"/>
                                <a:gd name="T21" fmla="*/ T20 w 262"/>
                                <a:gd name="T22" fmla="+- 0 10995 10846"/>
                                <a:gd name="T23" fmla="*/ 10995 h 152"/>
                                <a:gd name="T24" fmla="+- 0 3832 3831"/>
                                <a:gd name="T25" fmla="*/ T24 w 262"/>
                                <a:gd name="T26" fmla="+- 0 10997 10846"/>
                                <a:gd name="T27" fmla="*/ 10997 h 152"/>
                                <a:gd name="T28" fmla="+- 0 3852 3831"/>
                                <a:gd name="T29" fmla="*/ T28 w 262"/>
                                <a:gd name="T30" fmla="+- 0 10989 10846"/>
                                <a:gd name="T31" fmla="*/ 10989 h 152"/>
                                <a:gd name="T32" fmla="+- 0 3854 3831"/>
                                <a:gd name="T33" fmla="*/ T32 w 262"/>
                                <a:gd name="T34" fmla="+- 0 10988 10846"/>
                                <a:gd name="T35" fmla="*/ 10988 h 152"/>
                                <a:gd name="T36" fmla="+- 0 3859 3831"/>
                                <a:gd name="T37" fmla="*/ T36 w 262"/>
                                <a:gd name="T38" fmla="+- 0 10986 10846"/>
                                <a:gd name="T39" fmla="*/ 10986 h 152"/>
                                <a:gd name="T40" fmla="+- 0 3870 3831"/>
                                <a:gd name="T41" fmla="*/ T40 w 262"/>
                                <a:gd name="T42" fmla="+- 0 10975 10846"/>
                                <a:gd name="T43" fmla="*/ 10975 h 152"/>
                                <a:gd name="T44" fmla="+- 0 3875 3831"/>
                                <a:gd name="T45" fmla="*/ T44 w 262"/>
                                <a:gd name="T46" fmla="+- 0 10972 10846"/>
                                <a:gd name="T47" fmla="*/ 10972 h 152"/>
                                <a:gd name="T48" fmla="+- 0 3882 3831"/>
                                <a:gd name="T49" fmla="*/ T48 w 262"/>
                                <a:gd name="T50" fmla="+- 0 10968 10846"/>
                                <a:gd name="T51" fmla="*/ 10968 h 152"/>
                                <a:gd name="T52" fmla="+- 0 3890 3831"/>
                                <a:gd name="T53" fmla="*/ T52 w 262"/>
                                <a:gd name="T54" fmla="+- 0 10968 10846"/>
                                <a:gd name="T55" fmla="*/ 10968 h 152"/>
                                <a:gd name="T56" fmla="+- 0 3905 3831"/>
                                <a:gd name="T57" fmla="*/ T56 w 262"/>
                                <a:gd name="T58" fmla="+- 0 10961 10846"/>
                                <a:gd name="T59" fmla="*/ 10961 h 152"/>
                                <a:gd name="T60" fmla="+- 0 3908 3831"/>
                                <a:gd name="T61" fmla="*/ T60 w 262"/>
                                <a:gd name="T62" fmla="+- 0 10957 10846"/>
                                <a:gd name="T63" fmla="*/ 10957 h 152"/>
                                <a:gd name="T64" fmla="+- 0 3894 3831"/>
                                <a:gd name="T65" fmla="*/ T64 w 262"/>
                                <a:gd name="T66" fmla="+- 0 10957 10846"/>
                                <a:gd name="T67" fmla="*/ 10957 h 152"/>
                                <a:gd name="T68" fmla="+- 0 3905 3831"/>
                                <a:gd name="T69" fmla="*/ T68 w 262"/>
                                <a:gd name="T70" fmla="+- 0 10949 10846"/>
                                <a:gd name="T71" fmla="*/ 10949 h 152"/>
                                <a:gd name="T72" fmla="+- 0 3895 3831"/>
                                <a:gd name="T73" fmla="*/ T72 w 262"/>
                                <a:gd name="T74" fmla="+- 0 10949 10846"/>
                                <a:gd name="T75" fmla="*/ 10949 h 152"/>
                                <a:gd name="T76" fmla="+- 0 3893 3831"/>
                                <a:gd name="T77" fmla="*/ T76 w 262"/>
                                <a:gd name="T78" fmla="+- 0 10949 10846"/>
                                <a:gd name="T79" fmla="*/ 10949 h 152"/>
                                <a:gd name="T80" fmla="+- 0 3906 3831"/>
                                <a:gd name="T81" fmla="*/ T80 w 262"/>
                                <a:gd name="T82" fmla="+- 0 10949 10846"/>
                                <a:gd name="T83" fmla="*/ 10949 h 152"/>
                                <a:gd name="T84" fmla="+- 0 3916 3831"/>
                                <a:gd name="T85" fmla="*/ T84 w 262"/>
                                <a:gd name="T86" fmla="+- 0 10942 10846"/>
                                <a:gd name="T87" fmla="*/ 10942 h 152"/>
                                <a:gd name="T88" fmla="+- 0 3916 3831"/>
                                <a:gd name="T89" fmla="*/ T88 w 262"/>
                                <a:gd name="T90" fmla="+- 0 10941 10846"/>
                                <a:gd name="T91" fmla="*/ 10941 h 152"/>
                                <a:gd name="T92" fmla="+- 0 3916 3831"/>
                                <a:gd name="T93" fmla="*/ T92 w 262"/>
                                <a:gd name="T94" fmla="+- 0 10940 10846"/>
                                <a:gd name="T95" fmla="*/ 10940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62" h="152">
                                  <a:moveTo>
                                    <a:pt x="85" y="94"/>
                                  </a:moveTo>
                                  <a:lnTo>
                                    <a:pt x="64" y="103"/>
                                  </a:lnTo>
                                  <a:lnTo>
                                    <a:pt x="61" y="103"/>
                                  </a:lnTo>
                                  <a:lnTo>
                                    <a:pt x="21" y="134"/>
                                  </a:lnTo>
                                  <a:lnTo>
                                    <a:pt x="20" y="136"/>
                                  </a:lnTo>
                                  <a:lnTo>
                                    <a:pt x="0" y="149"/>
                                  </a:lnTo>
                                  <a:lnTo>
                                    <a:pt x="1" y="151"/>
                                  </a:lnTo>
                                  <a:lnTo>
                                    <a:pt x="21" y="143"/>
                                  </a:lnTo>
                                  <a:lnTo>
                                    <a:pt x="23" y="142"/>
                                  </a:lnTo>
                                  <a:lnTo>
                                    <a:pt x="28" y="140"/>
                                  </a:lnTo>
                                  <a:lnTo>
                                    <a:pt x="39" y="129"/>
                                  </a:lnTo>
                                  <a:lnTo>
                                    <a:pt x="44" y="126"/>
                                  </a:lnTo>
                                  <a:lnTo>
                                    <a:pt x="51" y="122"/>
                                  </a:lnTo>
                                  <a:lnTo>
                                    <a:pt x="59" y="122"/>
                                  </a:lnTo>
                                  <a:lnTo>
                                    <a:pt x="74" y="115"/>
                                  </a:lnTo>
                                  <a:lnTo>
                                    <a:pt x="77" y="111"/>
                                  </a:lnTo>
                                  <a:lnTo>
                                    <a:pt x="63" y="111"/>
                                  </a:lnTo>
                                  <a:lnTo>
                                    <a:pt x="74" y="103"/>
                                  </a:lnTo>
                                  <a:lnTo>
                                    <a:pt x="64" y="103"/>
                                  </a:lnTo>
                                  <a:lnTo>
                                    <a:pt x="62" y="103"/>
                                  </a:lnTo>
                                  <a:lnTo>
                                    <a:pt x="75" y="103"/>
                                  </a:lnTo>
                                  <a:lnTo>
                                    <a:pt x="85" y="96"/>
                                  </a:lnTo>
                                  <a:lnTo>
                                    <a:pt x="85" y="95"/>
                                  </a:lnTo>
                                  <a:lnTo>
                                    <a:pt x="85" y="9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2" name="Freeform 238"/>
                          <wps:cNvSpPr>
                            <a:spLocks/>
                          </wps:cNvSpPr>
                          <wps:spPr bwMode="auto">
                            <a:xfrm>
                              <a:off x="3831" y="10846"/>
                              <a:ext cx="262" cy="152"/>
                            </a:xfrm>
                            <a:custGeom>
                              <a:avLst/>
                              <a:gdLst>
                                <a:gd name="T0" fmla="+- 0 3890 3831"/>
                                <a:gd name="T1" fmla="*/ T0 w 262"/>
                                <a:gd name="T2" fmla="+- 0 10968 10846"/>
                                <a:gd name="T3" fmla="*/ 10968 h 152"/>
                                <a:gd name="T4" fmla="+- 0 3882 3831"/>
                                <a:gd name="T5" fmla="*/ T4 w 262"/>
                                <a:gd name="T6" fmla="+- 0 10968 10846"/>
                                <a:gd name="T7" fmla="*/ 10968 h 152"/>
                                <a:gd name="T8" fmla="+- 0 3890 3831"/>
                                <a:gd name="T9" fmla="*/ T8 w 262"/>
                                <a:gd name="T10" fmla="+- 0 10969 10846"/>
                                <a:gd name="T11" fmla="*/ 10969 h 152"/>
                                <a:gd name="T12" fmla="+- 0 3890 3831"/>
                                <a:gd name="T13" fmla="*/ T12 w 262"/>
                                <a:gd name="T14" fmla="+- 0 10968 10846"/>
                                <a:gd name="T15" fmla="*/ 10968 h 152"/>
                              </a:gdLst>
                              <a:ahLst/>
                              <a:cxnLst>
                                <a:cxn ang="0">
                                  <a:pos x="T1" y="T3"/>
                                </a:cxn>
                                <a:cxn ang="0">
                                  <a:pos x="T5" y="T7"/>
                                </a:cxn>
                                <a:cxn ang="0">
                                  <a:pos x="T9" y="T11"/>
                                </a:cxn>
                                <a:cxn ang="0">
                                  <a:pos x="T13" y="T15"/>
                                </a:cxn>
                              </a:cxnLst>
                              <a:rect l="0" t="0" r="r" b="b"/>
                              <a:pathLst>
                                <a:path w="262" h="152">
                                  <a:moveTo>
                                    <a:pt x="59" y="122"/>
                                  </a:moveTo>
                                  <a:lnTo>
                                    <a:pt x="51" y="122"/>
                                  </a:lnTo>
                                  <a:lnTo>
                                    <a:pt x="59" y="123"/>
                                  </a:lnTo>
                                  <a:lnTo>
                                    <a:pt x="59" y="12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3" name="Freeform 237"/>
                          <wps:cNvSpPr>
                            <a:spLocks/>
                          </wps:cNvSpPr>
                          <wps:spPr bwMode="auto">
                            <a:xfrm>
                              <a:off x="3831" y="10846"/>
                              <a:ext cx="262" cy="152"/>
                            </a:xfrm>
                            <a:custGeom>
                              <a:avLst/>
                              <a:gdLst>
                                <a:gd name="T0" fmla="+- 0 3918 3831"/>
                                <a:gd name="T1" fmla="*/ T0 w 262"/>
                                <a:gd name="T2" fmla="+- 0 10949 10846"/>
                                <a:gd name="T3" fmla="*/ 10949 h 152"/>
                                <a:gd name="T4" fmla="+- 0 3914 3831"/>
                                <a:gd name="T5" fmla="*/ T4 w 262"/>
                                <a:gd name="T6" fmla="+- 0 10951 10846"/>
                                <a:gd name="T7" fmla="*/ 10951 h 152"/>
                                <a:gd name="T8" fmla="+- 0 3897 3831"/>
                                <a:gd name="T9" fmla="*/ T8 w 262"/>
                                <a:gd name="T10" fmla="+- 0 10956 10846"/>
                                <a:gd name="T11" fmla="*/ 10956 h 152"/>
                                <a:gd name="T12" fmla="+- 0 3895 3831"/>
                                <a:gd name="T13" fmla="*/ T12 w 262"/>
                                <a:gd name="T14" fmla="+- 0 10957 10846"/>
                                <a:gd name="T15" fmla="*/ 10957 h 152"/>
                                <a:gd name="T16" fmla="+- 0 3894 3831"/>
                                <a:gd name="T17" fmla="*/ T16 w 262"/>
                                <a:gd name="T18" fmla="+- 0 10957 10846"/>
                                <a:gd name="T19" fmla="*/ 10957 h 152"/>
                                <a:gd name="T20" fmla="+- 0 3908 3831"/>
                                <a:gd name="T21" fmla="*/ T20 w 262"/>
                                <a:gd name="T22" fmla="+- 0 10957 10846"/>
                                <a:gd name="T23" fmla="*/ 10957 h 152"/>
                                <a:gd name="T24" fmla="+- 0 3911 3831"/>
                                <a:gd name="T25" fmla="*/ T24 w 262"/>
                                <a:gd name="T26" fmla="+- 0 10953 10846"/>
                                <a:gd name="T27" fmla="*/ 10953 h 152"/>
                                <a:gd name="T28" fmla="+- 0 3918 3831"/>
                                <a:gd name="T29" fmla="*/ T28 w 262"/>
                                <a:gd name="T30" fmla="+- 0 10949 10846"/>
                                <a:gd name="T31" fmla="*/ 10949 h 1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2" h="152">
                                  <a:moveTo>
                                    <a:pt x="87" y="103"/>
                                  </a:moveTo>
                                  <a:lnTo>
                                    <a:pt x="83" y="105"/>
                                  </a:lnTo>
                                  <a:lnTo>
                                    <a:pt x="66" y="110"/>
                                  </a:lnTo>
                                  <a:lnTo>
                                    <a:pt x="64" y="111"/>
                                  </a:lnTo>
                                  <a:lnTo>
                                    <a:pt x="63" y="111"/>
                                  </a:lnTo>
                                  <a:lnTo>
                                    <a:pt x="77" y="111"/>
                                  </a:lnTo>
                                  <a:lnTo>
                                    <a:pt x="80" y="107"/>
                                  </a:lnTo>
                                  <a:lnTo>
                                    <a:pt x="87" y="10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4" name="Freeform 236"/>
                          <wps:cNvSpPr>
                            <a:spLocks/>
                          </wps:cNvSpPr>
                          <wps:spPr bwMode="auto">
                            <a:xfrm>
                              <a:off x="3831" y="10846"/>
                              <a:ext cx="262" cy="152"/>
                            </a:xfrm>
                            <a:custGeom>
                              <a:avLst/>
                              <a:gdLst>
                                <a:gd name="T0" fmla="+- 0 3924 3831"/>
                                <a:gd name="T1" fmla="*/ T0 w 262"/>
                                <a:gd name="T2" fmla="+- 0 10946 10846"/>
                                <a:gd name="T3" fmla="*/ 10946 h 152"/>
                                <a:gd name="T4" fmla="+- 0 3918 3831"/>
                                <a:gd name="T5" fmla="*/ T4 w 262"/>
                                <a:gd name="T6" fmla="+- 0 10949 10846"/>
                                <a:gd name="T7" fmla="*/ 10949 h 152"/>
                                <a:gd name="T8" fmla="+- 0 3924 3831"/>
                                <a:gd name="T9" fmla="*/ T8 w 262"/>
                                <a:gd name="T10" fmla="+- 0 10946 10846"/>
                                <a:gd name="T11" fmla="*/ 10946 h 152"/>
                                <a:gd name="T12" fmla="+- 0 3924 3831"/>
                                <a:gd name="T13" fmla="*/ T12 w 262"/>
                                <a:gd name="T14" fmla="+- 0 10946 10846"/>
                                <a:gd name="T15" fmla="*/ 10946 h 152"/>
                              </a:gdLst>
                              <a:ahLst/>
                              <a:cxnLst>
                                <a:cxn ang="0">
                                  <a:pos x="T1" y="T3"/>
                                </a:cxn>
                                <a:cxn ang="0">
                                  <a:pos x="T5" y="T7"/>
                                </a:cxn>
                                <a:cxn ang="0">
                                  <a:pos x="T9" y="T11"/>
                                </a:cxn>
                                <a:cxn ang="0">
                                  <a:pos x="T13" y="T15"/>
                                </a:cxn>
                              </a:cxnLst>
                              <a:rect l="0" t="0" r="r" b="b"/>
                              <a:pathLst>
                                <a:path w="262" h="152">
                                  <a:moveTo>
                                    <a:pt x="93" y="100"/>
                                  </a:moveTo>
                                  <a:lnTo>
                                    <a:pt x="87" y="103"/>
                                  </a:lnTo>
                                  <a:lnTo>
                                    <a:pt x="93" y="10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5" name="Freeform 235"/>
                          <wps:cNvSpPr>
                            <a:spLocks/>
                          </wps:cNvSpPr>
                          <wps:spPr bwMode="auto">
                            <a:xfrm>
                              <a:off x="3831" y="10846"/>
                              <a:ext cx="262" cy="152"/>
                            </a:xfrm>
                            <a:custGeom>
                              <a:avLst/>
                              <a:gdLst>
                                <a:gd name="T0" fmla="+- 0 3958 3831"/>
                                <a:gd name="T1" fmla="*/ T0 w 262"/>
                                <a:gd name="T2" fmla="+- 0 10929 10846"/>
                                <a:gd name="T3" fmla="*/ 10929 h 152"/>
                                <a:gd name="T4" fmla="+- 0 3943 3831"/>
                                <a:gd name="T5" fmla="*/ T4 w 262"/>
                                <a:gd name="T6" fmla="+- 0 10932 10846"/>
                                <a:gd name="T7" fmla="*/ 10932 h 152"/>
                                <a:gd name="T8" fmla="+- 0 3933 3831"/>
                                <a:gd name="T9" fmla="*/ T8 w 262"/>
                                <a:gd name="T10" fmla="+- 0 10937 10846"/>
                                <a:gd name="T11" fmla="*/ 10937 h 152"/>
                                <a:gd name="T12" fmla="+- 0 3924 3831"/>
                                <a:gd name="T13" fmla="*/ T12 w 262"/>
                                <a:gd name="T14" fmla="+- 0 10946 10846"/>
                                <a:gd name="T15" fmla="*/ 10946 h 152"/>
                                <a:gd name="T16" fmla="+- 0 3925 3831"/>
                                <a:gd name="T17" fmla="*/ T16 w 262"/>
                                <a:gd name="T18" fmla="+- 0 10945 10846"/>
                                <a:gd name="T19" fmla="*/ 10945 h 152"/>
                                <a:gd name="T20" fmla="+- 0 3934 3831"/>
                                <a:gd name="T21" fmla="*/ T20 w 262"/>
                                <a:gd name="T22" fmla="+- 0 10945 10846"/>
                                <a:gd name="T23" fmla="*/ 10945 h 152"/>
                                <a:gd name="T24" fmla="+- 0 3941 3831"/>
                                <a:gd name="T25" fmla="*/ T24 w 262"/>
                                <a:gd name="T26" fmla="+- 0 10942 10846"/>
                                <a:gd name="T27" fmla="*/ 10942 h 152"/>
                                <a:gd name="T28" fmla="+- 0 3948 3831"/>
                                <a:gd name="T29" fmla="*/ T28 w 262"/>
                                <a:gd name="T30" fmla="+- 0 10938 10846"/>
                                <a:gd name="T31" fmla="*/ 10938 h 152"/>
                                <a:gd name="T32" fmla="+- 0 3955 3831"/>
                                <a:gd name="T33" fmla="*/ T32 w 262"/>
                                <a:gd name="T34" fmla="+- 0 10930 10846"/>
                                <a:gd name="T35" fmla="*/ 10930 h 152"/>
                                <a:gd name="T36" fmla="+- 0 3958 3831"/>
                                <a:gd name="T37" fmla="*/ T36 w 262"/>
                                <a:gd name="T38" fmla="+- 0 10929 10846"/>
                                <a:gd name="T39" fmla="*/ 10929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62" h="152">
                                  <a:moveTo>
                                    <a:pt x="127" y="83"/>
                                  </a:moveTo>
                                  <a:lnTo>
                                    <a:pt x="112" y="86"/>
                                  </a:lnTo>
                                  <a:lnTo>
                                    <a:pt x="102" y="91"/>
                                  </a:lnTo>
                                  <a:lnTo>
                                    <a:pt x="93" y="100"/>
                                  </a:lnTo>
                                  <a:lnTo>
                                    <a:pt x="94" y="99"/>
                                  </a:lnTo>
                                  <a:lnTo>
                                    <a:pt x="103" y="99"/>
                                  </a:lnTo>
                                  <a:lnTo>
                                    <a:pt x="110" y="96"/>
                                  </a:lnTo>
                                  <a:lnTo>
                                    <a:pt x="117" y="92"/>
                                  </a:lnTo>
                                  <a:lnTo>
                                    <a:pt x="124" y="84"/>
                                  </a:lnTo>
                                  <a:lnTo>
                                    <a:pt x="127" y="8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6" name="Freeform 234"/>
                          <wps:cNvSpPr>
                            <a:spLocks/>
                          </wps:cNvSpPr>
                          <wps:spPr bwMode="auto">
                            <a:xfrm>
                              <a:off x="3831" y="10846"/>
                              <a:ext cx="262" cy="152"/>
                            </a:xfrm>
                            <a:custGeom>
                              <a:avLst/>
                              <a:gdLst>
                                <a:gd name="T0" fmla="+- 0 3934 3831"/>
                                <a:gd name="T1" fmla="*/ T0 w 262"/>
                                <a:gd name="T2" fmla="+- 0 10945 10846"/>
                                <a:gd name="T3" fmla="*/ 10945 h 152"/>
                                <a:gd name="T4" fmla="+- 0 3925 3831"/>
                                <a:gd name="T5" fmla="*/ T4 w 262"/>
                                <a:gd name="T6" fmla="+- 0 10945 10846"/>
                                <a:gd name="T7" fmla="*/ 10945 h 152"/>
                                <a:gd name="T8" fmla="+- 0 3934 3831"/>
                                <a:gd name="T9" fmla="*/ T8 w 262"/>
                                <a:gd name="T10" fmla="+- 0 10945 10846"/>
                                <a:gd name="T11" fmla="*/ 10945 h 152"/>
                                <a:gd name="T12" fmla="+- 0 3934 3831"/>
                                <a:gd name="T13" fmla="*/ T12 w 262"/>
                                <a:gd name="T14" fmla="+- 0 10945 10846"/>
                                <a:gd name="T15" fmla="*/ 10945 h 152"/>
                              </a:gdLst>
                              <a:ahLst/>
                              <a:cxnLst>
                                <a:cxn ang="0">
                                  <a:pos x="T1" y="T3"/>
                                </a:cxn>
                                <a:cxn ang="0">
                                  <a:pos x="T5" y="T7"/>
                                </a:cxn>
                                <a:cxn ang="0">
                                  <a:pos x="T9" y="T11"/>
                                </a:cxn>
                                <a:cxn ang="0">
                                  <a:pos x="T13" y="T15"/>
                                </a:cxn>
                              </a:cxnLst>
                              <a:rect l="0" t="0" r="r" b="b"/>
                              <a:pathLst>
                                <a:path w="262" h="152">
                                  <a:moveTo>
                                    <a:pt x="103" y="99"/>
                                  </a:moveTo>
                                  <a:lnTo>
                                    <a:pt x="94" y="99"/>
                                  </a:lnTo>
                                  <a:lnTo>
                                    <a:pt x="103" y="9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7" name="Freeform 233"/>
                          <wps:cNvSpPr>
                            <a:spLocks/>
                          </wps:cNvSpPr>
                          <wps:spPr bwMode="auto">
                            <a:xfrm>
                              <a:off x="3831" y="10846"/>
                              <a:ext cx="262" cy="152"/>
                            </a:xfrm>
                            <a:custGeom>
                              <a:avLst/>
                              <a:gdLst>
                                <a:gd name="T0" fmla="+- 0 3962 3831"/>
                                <a:gd name="T1" fmla="*/ T0 w 262"/>
                                <a:gd name="T2" fmla="+- 0 10926 10846"/>
                                <a:gd name="T3" fmla="*/ 10926 h 152"/>
                                <a:gd name="T4" fmla="+- 0 3958 3831"/>
                                <a:gd name="T5" fmla="*/ T4 w 262"/>
                                <a:gd name="T6" fmla="+- 0 10929 10846"/>
                                <a:gd name="T7" fmla="*/ 10929 h 152"/>
                                <a:gd name="T8" fmla="+- 0 3959 3831"/>
                                <a:gd name="T9" fmla="*/ T8 w 262"/>
                                <a:gd name="T10" fmla="+- 0 10928 10846"/>
                                <a:gd name="T11" fmla="*/ 10928 h 152"/>
                                <a:gd name="T12" fmla="+- 0 3962 3831"/>
                                <a:gd name="T13" fmla="*/ T12 w 262"/>
                                <a:gd name="T14" fmla="+- 0 10926 10846"/>
                                <a:gd name="T15" fmla="*/ 10926 h 152"/>
                              </a:gdLst>
                              <a:ahLst/>
                              <a:cxnLst>
                                <a:cxn ang="0">
                                  <a:pos x="T1" y="T3"/>
                                </a:cxn>
                                <a:cxn ang="0">
                                  <a:pos x="T5" y="T7"/>
                                </a:cxn>
                                <a:cxn ang="0">
                                  <a:pos x="T9" y="T11"/>
                                </a:cxn>
                                <a:cxn ang="0">
                                  <a:pos x="T13" y="T15"/>
                                </a:cxn>
                              </a:cxnLst>
                              <a:rect l="0" t="0" r="r" b="b"/>
                              <a:pathLst>
                                <a:path w="262" h="152">
                                  <a:moveTo>
                                    <a:pt x="131" y="80"/>
                                  </a:moveTo>
                                  <a:lnTo>
                                    <a:pt x="127" y="83"/>
                                  </a:lnTo>
                                  <a:lnTo>
                                    <a:pt x="128" y="82"/>
                                  </a:lnTo>
                                  <a:lnTo>
                                    <a:pt x="131" y="8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8" name="Freeform 232"/>
                          <wps:cNvSpPr>
                            <a:spLocks/>
                          </wps:cNvSpPr>
                          <wps:spPr bwMode="auto">
                            <a:xfrm>
                              <a:off x="3831" y="10846"/>
                              <a:ext cx="262" cy="152"/>
                            </a:xfrm>
                            <a:custGeom>
                              <a:avLst/>
                              <a:gdLst>
                                <a:gd name="T0" fmla="+- 0 4004 3831"/>
                                <a:gd name="T1" fmla="*/ T0 w 262"/>
                                <a:gd name="T2" fmla="+- 0 10897 10846"/>
                                <a:gd name="T3" fmla="*/ 10897 h 152"/>
                                <a:gd name="T4" fmla="+- 0 3986 3831"/>
                                <a:gd name="T5" fmla="*/ T4 w 262"/>
                                <a:gd name="T6" fmla="+- 0 10910 10846"/>
                                <a:gd name="T7" fmla="*/ 10910 h 152"/>
                                <a:gd name="T8" fmla="+- 0 3983 3831"/>
                                <a:gd name="T9" fmla="*/ T8 w 262"/>
                                <a:gd name="T10" fmla="+- 0 10911 10846"/>
                                <a:gd name="T11" fmla="*/ 10911 h 152"/>
                                <a:gd name="T12" fmla="+- 0 3977 3831"/>
                                <a:gd name="T13" fmla="*/ T12 w 262"/>
                                <a:gd name="T14" fmla="+- 0 10915 10846"/>
                                <a:gd name="T15" fmla="*/ 10915 h 152"/>
                                <a:gd name="T16" fmla="+- 0 3969 3831"/>
                                <a:gd name="T17" fmla="*/ T16 w 262"/>
                                <a:gd name="T18" fmla="+- 0 10922 10846"/>
                                <a:gd name="T19" fmla="*/ 10922 h 152"/>
                                <a:gd name="T20" fmla="+- 0 3962 3831"/>
                                <a:gd name="T21" fmla="*/ T20 w 262"/>
                                <a:gd name="T22" fmla="+- 0 10926 10846"/>
                                <a:gd name="T23" fmla="*/ 10926 h 152"/>
                                <a:gd name="T24" fmla="+- 0 3969 3831"/>
                                <a:gd name="T25" fmla="*/ T24 w 262"/>
                                <a:gd name="T26" fmla="+- 0 10923 10846"/>
                                <a:gd name="T27" fmla="*/ 10923 h 152"/>
                                <a:gd name="T28" fmla="+- 0 3978 3831"/>
                                <a:gd name="T29" fmla="*/ T28 w 262"/>
                                <a:gd name="T30" fmla="+- 0 10923 10846"/>
                                <a:gd name="T31" fmla="*/ 10923 h 152"/>
                                <a:gd name="T32" fmla="+- 0 3993 3831"/>
                                <a:gd name="T33" fmla="*/ T32 w 262"/>
                                <a:gd name="T34" fmla="+- 0 10915 10846"/>
                                <a:gd name="T35" fmla="*/ 10915 h 152"/>
                                <a:gd name="T36" fmla="+- 0 3998 3831"/>
                                <a:gd name="T37" fmla="*/ T36 w 262"/>
                                <a:gd name="T38" fmla="+- 0 10909 10846"/>
                                <a:gd name="T39" fmla="*/ 10909 h 152"/>
                                <a:gd name="T40" fmla="+- 0 4012 3831"/>
                                <a:gd name="T41" fmla="*/ T40 w 262"/>
                                <a:gd name="T42" fmla="+- 0 10901 10846"/>
                                <a:gd name="T43" fmla="*/ 10901 h 152"/>
                                <a:gd name="T44" fmla="+- 0 4023 3831"/>
                                <a:gd name="T45" fmla="*/ T44 w 262"/>
                                <a:gd name="T46" fmla="+- 0 10901 10846"/>
                                <a:gd name="T47" fmla="*/ 10901 h 152"/>
                                <a:gd name="T48" fmla="+- 0 4031 3831"/>
                                <a:gd name="T49" fmla="*/ T48 w 262"/>
                                <a:gd name="T50" fmla="+- 0 10897 10846"/>
                                <a:gd name="T51" fmla="*/ 10897 h 152"/>
                                <a:gd name="T52" fmla="+- 0 4004 3831"/>
                                <a:gd name="T53" fmla="*/ T52 w 262"/>
                                <a:gd name="T54" fmla="+- 0 10897 10846"/>
                                <a:gd name="T55" fmla="*/ 1089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2" h="152">
                                  <a:moveTo>
                                    <a:pt x="173" y="51"/>
                                  </a:moveTo>
                                  <a:lnTo>
                                    <a:pt x="155" y="64"/>
                                  </a:lnTo>
                                  <a:lnTo>
                                    <a:pt x="152" y="65"/>
                                  </a:lnTo>
                                  <a:lnTo>
                                    <a:pt x="146" y="69"/>
                                  </a:lnTo>
                                  <a:lnTo>
                                    <a:pt x="138" y="76"/>
                                  </a:lnTo>
                                  <a:lnTo>
                                    <a:pt x="131" y="80"/>
                                  </a:lnTo>
                                  <a:lnTo>
                                    <a:pt x="138" y="77"/>
                                  </a:lnTo>
                                  <a:lnTo>
                                    <a:pt x="147" y="77"/>
                                  </a:lnTo>
                                  <a:lnTo>
                                    <a:pt x="162" y="69"/>
                                  </a:lnTo>
                                  <a:lnTo>
                                    <a:pt x="167" y="63"/>
                                  </a:lnTo>
                                  <a:lnTo>
                                    <a:pt x="181" y="55"/>
                                  </a:lnTo>
                                  <a:lnTo>
                                    <a:pt x="192" y="55"/>
                                  </a:lnTo>
                                  <a:lnTo>
                                    <a:pt x="200" y="51"/>
                                  </a:lnTo>
                                  <a:lnTo>
                                    <a:pt x="173" y="5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9" name="Freeform 231"/>
                          <wps:cNvSpPr>
                            <a:spLocks/>
                          </wps:cNvSpPr>
                          <wps:spPr bwMode="auto">
                            <a:xfrm>
                              <a:off x="3831" y="10846"/>
                              <a:ext cx="262" cy="152"/>
                            </a:xfrm>
                            <a:custGeom>
                              <a:avLst/>
                              <a:gdLst>
                                <a:gd name="T0" fmla="+- 0 3978 3831"/>
                                <a:gd name="T1" fmla="*/ T0 w 262"/>
                                <a:gd name="T2" fmla="+- 0 10923 10846"/>
                                <a:gd name="T3" fmla="*/ 10923 h 152"/>
                                <a:gd name="T4" fmla="+- 0 3969 3831"/>
                                <a:gd name="T5" fmla="*/ T4 w 262"/>
                                <a:gd name="T6" fmla="+- 0 10923 10846"/>
                                <a:gd name="T7" fmla="*/ 10923 h 152"/>
                                <a:gd name="T8" fmla="+- 0 3978 3831"/>
                                <a:gd name="T9" fmla="*/ T8 w 262"/>
                                <a:gd name="T10" fmla="+- 0 10923 10846"/>
                                <a:gd name="T11" fmla="*/ 10923 h 152"/>
                              </a:gdLst>
                              <a:ahLst/>
                              <a:cxnLst>
                                <a:cxn ang="0">
                                  <a:pos x="T1" y="T3"/>
                                </a:cxn>
                                <a:cxn ang="0">
                                  <a:pos x="T5" y="T7"/>
                                </a:cxn>
                                <a:cxn ang="0">
                                  <a:pos x="T9" y="T11"/>
                                </a:cxn>
                              </a:cxnLst>
                              <a:rect l="0" t="0" r="r" b="b"/>
                              <a:pathLst>
                                <a:path w="262" h="152">
                                  <a:moveTo>
                                    <a:pt x="147" y="77"/>
                                  </a:moveTo>
                                  <a:lnTo>
                                    <a:pt x="138" y="77"/>
                                  </a:lnTo>
                                  <a:lnTo>
                                    <a:pt x="147" y="7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0" name="Freeform 230"/>
                          <wps:cNvSpPr>
                            <a:spLocks/>
                          </wps:cNvSpPr>
                          <wps:spPr bwMode="auto">
                            <a:xfrm>
                              <a:off x="3831" y="10846"/>
                              <a:ext cx="262" cy="152"/>
                            </a:xfrm>
                            <a:custGeom>
                              <a:avLst/>
                              <a:gdLst>
                                <a:gd name="T0" fmla="+- 0 4026 3831"/>
                                <a:gd name="T1" fmla="*/ T0 w 262"/>
                                <a:gd name="T2" fmla="+- 0 10882 10846"/>
                                <a:gd name="T3" fmla="*/ 10882 h 152"/>
                                <a:gd name="T4" fmla="+- 0 4002 3831"/>
                                <a:gd name="T5" fmla="*/ T4 w 262"/>
                                <a:gd name="T6" fmla="+- 0 10888 10846"/>
                                <a:gd name="T7" fmla="*/ 10888 h 152"/>
                                <a:gd name="T8" fmla="+- 0 4000 3831"/>
                                <a:gd name="T9" fmla="*/ T8 w 262"/>
                                <a:gd name="T10" fmla="+- 0 10891 10846"/>
                                <a:gd name="T11" fmla="*/ 10891 h 152"/>
                                <a:gd name="T12" fmla="+- 0 3982 3831"/>
                                <a:gd name="T13" fmla="*/ T12 w 262"/>
                                <a:gd name="T14" fmla="+- 0 10901 10846"/>
                                <a:gd name="T15" fmla="*/ 10901 h 152"/>
                                <a:gd name="T16" fmla="+- 0 3981 3831"/>
                                <a:gd name="T17" fmla="*/ T16 w 262"/>
                                <a:gd name="T18" fmla="+- 0 10905 10846"/>
                                <a:gd name="T19" fmla="*/ 10905 h 152"/>
                                <a:gd name="T20" fmla="+- 0 4003 3831"/>
                                <a:gd name="T21" fmla="*/ T20 w 262"/>
                                <a:gd name="T22" fmla="+- 0 10895 10846"/>
                                <a:gd name="T23" fmla="*/ 10895 h 152"/>
                                <a:gd name="T24" fmla="+- 0 4004 3831"/>
                                <a:gd name="T25" fmla="*/ T24 w 262"/>
                                <a:gd name="T26" fmla="+- 0 10895 10846"/>
                                <a:gd name="T27" fmla="*/ 10895 h 152"/>
                                <a:gd name="T28" fmla="+- 0 4004 3831"/>
                                <a:gd name="T29" fmla="*/ T28 w 262"/>
                                <a:gd name="T30" fmla="+- 0 10895 10846"/>
                                <a:gd name="T31" fmla="*/ 10895 h 152"/>
                                <a:gd name="T32" fmla="+- 0 4024 3831"/>
                                <a:gd name="T33" fmla="*/ T32 w 262"/>
                                <a:gd name="T34" fmla="+- 0 10884 10846"/>
                                <a:gd name="T35" fmla="*/ 10884 h 152"/>
                                <a:gd name="T36" fmla="+- 0 4026 3831"/>
                                <a:gd name="T37" fmla="*/ T36 w 262"/>
                                <a:gd name="T38" fmla="+- 0 10882 10846"/>
                                <a:gd name="T39" fmla="*/ 10882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62" h="152">
                                  <a:moveTo>
                                    <a:pt x="195" y="36"/>
                                  </a:moveTo>
                                  <a:lnTo>
                                    <a:pt x="171" y="42"/>
                                  </a:lnTo>
                                  <a:lnTo>
                                    <a:pt x="169" y="45"/>
                                  </a:lnTo>
                                  <a:lnTo>
                                    <a:pt x="151" y="55"/>
                                  </a:lnTo>
                                  <a:lnTo>
                                    <a:pt x="150" y="59"/>
                                  </a:lnTo>
                                  <a:lnTo>
                                    <a:pt x="172" y="49"/>
                                  </a:lnTo>
                                  <a:lnTo>
                                    <a:pt x="173" y="49"/>
                                  </a:lnTo>
                                  <a:lnTo>
                                    <a:pt x="193" y="38"/>
                                  </a:lnTo>
                                  <a:lnTo>
                                    <a:pt x="195" y="3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1" name="Freeform 229"/>
                          <wps:cNvSpPr>
                            <a:spLocks/>
                          </wps:cNvSpPr>
                          <wps:spPr bwMode="auto">
                            <a:xfrm>
                              <a:off x="3831" y="10846"/>
                              <a:ext cx="262" cy="152"/>
                            </a:xfrm>
                            <a:custGeom>
                              <a:avLst/>
                              <a:gdLst>
                                <a:gd name="T0" fmla="+- 0 4051 3831"/>
                                <a:gd name="T1" fmla="*/ T0 w 262"/>
                                <a:gd name="T2" fmla="+- 0 10883 10846"/>
                                <a:gd name="T3" fmla="*/ 10883 h 152"/>
                                <a:gd name="T4" fmla="+- 0 4029 3831"/>
                                <a:gd name="T5" fmla="*/ T4 w 262"/>
                                <a:gd name="T6" fmla="+- 0 10889 10846"/>
                                <a:gd name="T7" fmla="*/ 10889 h 152"/>
                                <a:gd name="T8" fmla="+- 0 4028 3831"/>
                                <a:gd name="T9" fmla="*/ T8 w 262"/>
                                <a:gd name="T10" fmla="+- 0 10890 10846"/>
                                <a:gd name="T11" fmla="*/ 10890 h 152"/>
                                <a:gd name="T12" fmla="+- 0 4024 3831"/>
                                <a:gd name="T13" fmla="*/ T12 w 262"/>
                                <a:gd name="T14" fmla="+- 0 10891 10846"/>
                                <a:gd name="T15" fmla="*/ 10891 h 152"/>
                                <a:gd name="T16" fmla="+- 0 4004 3831"/>
                                <a:gd name="T17" fmla="*/ T16 w 262"/>
                                <a:gd name="T18" fmla="+- 0 10897 10846"/>
                                <a:gd name="T19" fmla="*/ 10897 h 152"/>
                                <a:gd name="T20" fmla="+- 0 4031 3831"/>
                                <a:gd name="T21" fmla="*/ T20 w 262"/>
                                <a:gd name="T22" fmla="+- 0 10897 10846"/>
                                <a:gd name="T23" fmla="*/ 10897 h 152"/>
                                <a:gd name="T24" fmla="+- 0 4032 3831"/>
                                <a:gd name="T25" fmla="*/ T24 w 262"/>
                                <a:gd name="T26" fmla="+- 0 10896 10846"/>
                                <a:gd name="T27" fmla="*/ 10896 h 152"/>
                                <a:gd name="T28" fmla="+- 0 4049 3831"/>
                                <a:gd name="T29" fmla="*/ T28 w 262"/>
                                <a:gd name="T30" fmla="+- 0 10884 10846"/>
                                <a:gd name="T31" fmla="*/ 10884 h 152"/>
                                <a:gd name="T32" fmla="+- 0 4051 3831"/>
                                <a:gd name="T33" fmla="*/ T32 w 262"/>
                                <a:gd name="T34" fmla="+- 0 10883 10846"/>
                                <a:gd name="T35" fmla="*/ 10883 h 152"/>
                                <a:gd name="T36" fmla="+- 0 4051 3831"/>
                                <a:gd name="T37" fmla="*/ T36 w 262"/>
                                <a:gd name="T38" fmla="+- 0 10883 10846"/>
                                <a:gd name="T39" fmla="*/ 10883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62" h="152">
                                  <a:moveTo>
                                    <a:pt x="220" y="37"/>
                                  </a:moveTo>
                                  <a:lnTo>
                                    <a:pt x="198" y="43"/>
                                  </a:lnTo>
                                  <a:lnTo>
                                    <a:pt x="197" y="44"/>
                                  </a:lnTo>
                                  <a:lnTo>
                                    <a:pt x="193" y="45"/>
                                  </a:lnTo>
                                  <a:lnTo>
                                    <a:pt x="173" y="51"/>
                                  </a:lnTo>
                                  <a:lnTo>
                                    <a:pt x="200" y="51"/>
                                  </a:lnTo>
                                  <a:lnTo>
                                    <a:pt x="201" y="50"/>
                                  </a:lnTo>
                                  <a:lnTo>
                                    <a:pt x="218" y="38"/>
                                  </a:lnTo>
                                  <a:lnTo>
                                    <a:pt x="220" y="3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2" name="Freeform 228"/>
                          <wps:cNvSpPr>
                            <a:spLocks/>
                          </wps:cNvSpPr>
                          <wps:spPr bwMode="auto">
                            <a:xfrm>
                              <a:off x="3831" y="10846"/>
                              <a:ext cx="262" cy="152"/>
                            </a:xfrm>
                            <a:custGeom>
                              <a:avLst/>
                              <a:gdLst>
                                <a:gd name="T0" fmla="+- 0 4004 3831"/>
                                <a:gd name="T1" fmla="*/ T0 w 262"/>
                                <a:gd name="T2" fmla="+- 0 10896 10846"/>
                                <a:gd name="T3" fmla="*/ 10896 h 152"/>
                                <a:gd name="T4" fmla="+- 0 4004 3831"/>
                                <a:gd name="T5" fmla="*/ T4 w 262"/>
                                <a:gd name="T6" fmla="+- 0 10897 10846"/>
                                <a:gd name="T7" fmla="*/ 10897 h 152"/>
                                <a:gd name="T8" fmla="+- 0 4005 3831"/>
                                <a:gd name="T9" fmla="*/ T8 w 262"/>
                                <a:gd name="T10" fmla="+- 0 10897 10846"/>
                                <a:gd name="T11" fmla="*/ 10897 h 152"/>
                                <a:gd name="T12" fmla="+- 0 4004 3831"/>
                                <a:gd name="T13" fmla="*/ T12 w 262"/>
                                <a:gd name="T14" fmla="+- 0 10896 10846"/>
                                <a:gd name="T15" fmla="*/ 10896 h 152"/>
                              </a:gdLst>
                              <a:ahLst/>
                              <a:cxnLst>
                                <a:cxn ang="0">
                                  <a:pos x="T1" y="T3"/>
                                </a:cxn>
                                <a:cxn ang="0">
                                  <a:pos x="T5" y="T7"/>
                                </a:cxn>
                                <a:cxn ang="0">
                                  <a:pos x="T9" y="T11"/>
                                </a:cxn>
                                <a:cxn ang="0">
                                  <a:pos x="T13" y="T15"/>
                                </a:cxn>
                              </a:cxnLst>
                              <a:rect l="0" t="0" r="r" b="b"/>
                              <a:pathLst>
                                <a:path w="262" h="152">
                                  <a:moveTo>
                                    <a:pt x="173" y="50"/>
                                  </a:moveTo>
                                  <a:lnTo>
                                    <a:pt x="173" y="51"/>
                                  </a:lnTo>
                                  <a:lnTo>
                                    <a:pt x="174" y="51"/>
                                  </a:lnTo>
                                  <a:lnTo>
                                    <a:pt x="173" y="5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3" name="Freeform 227"/>
                          <wps:cNvSpPr>
                            <a:spLocks/>
                          </wps:cNvSpPr>
                          <wps:spPr bwMode="auto">
                            <a:xfrm>
                              <a:off x="3831" y="10846"/>
                              <a:ext cx="262" cy="152"/>
                            </a:xfrm>
                            <a:custGeom>
                              <a:avLst/>
                              <a:gdLst>
                                <a:gd name="T0" fmla="+- 0 4004 3831"/>
                                <a:gd name="T1" fmla="*/ T0 w 262"/>
                                <a:gd name="T2" fmla="+- 0 10895 10846"/>
                                <a:gd name="T3" fmla="*/ 10895 h 152"/>
                                <a:gd name="T4" fmla="+- 0 4003 3831"/>
                                <a:gd name="T5" fmla="*/ T4 w 262"/>
                                <a:gd name="T6" fmla="+- 0 10895 10846"/>
                                <a:gd name="T7" fmla="*/ 10895 h 152"/>
                                <a:gd name="T8" fmla="+- 0 4004 3831"/>
                                <a:gd name="T9" fmla="*/ T8 w 262"/>
                                <a:gd name="T10" fmla="+- 0 10896 10846"/>
                                <a:gd name="T11" fmla="*/ 10896 h 152"/>
                                <a:gd name="T12" fmla="+- 0 4004 3831"/>
                                <a:gd name="T13" fmla="*/ T12 w 262"/>
                                <a:gd name="T14" fmla="+- 0 10895 10846"/>
                                <a:gd name="T15" fmla="*/ 10895 h 152"/>
                              </a:gdLst>
                              <a:ahLst/>
                              <a:cxnLst>
                                <a:cxn ang="0">
                                  <a:pos x="T1" y="T3"/>
                                </a:cxn>
                                <a:cxn ang="0">
                                  <a:pos x="T5" y="T7"/>
                                </a:cxn>
                                <a:cxn ang="0">
                                  <a:pos x="T9" y="T11"/>
                                </a:cxn>
                                <a:cxn ang="0">
                                  <a:pos x="T13" y="T15"/>
                                </a:cxn>
                              </a:cxnLst>
                              <a:rect l="0" t="0" r="r" b="b"/>
                              <a:pathLst>
                                <a:path w="262" h="152">
                                  <a:moveTo>
                                    <a:pt x="173" y="49"/>
                                  </a:moveTo>
                                  <a:lnTo>
                                    <a:pt x="172" y="49"/>
                                  </a:lnTo>
                                  <a:lnTo>
                                    <a:pt x="173" y="50"/>
                                  </a:lnTo>
                                  <a:lnTo>
                                    <a:pt x="173" y="4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4" name="Freeform 226"/>
                          <wps:cNvSpPr>
                            <a:spLocks/>
                          </wps:cNvSpPr>
                          <wps:spPr bwMode="auto">
                            <a:xfrm>
                              <a:off x="3831" y="10846"/>
                              <a:ext cx="262" cy="152"/>
                            </a:xfrm>
                            <a:custGeom>
                              <a:avLst/>
                              <a:gdLst>
                                <a:gd name="T0" fmla="+- 0 4092 3831"/>
                                <a:gd name="T1" fmla="*/ T0 w 262"/>
                                <a:gd name="T2" fmla="+- 0 10846 10846"/>
                                <a:gd name="T3" fmla="*/ 10846 h 152"/>
                                <a:gd name="T4" fmla="+- 0 4070 3831"/>
                                <a:gd name="T5" fmla="*/ T4 w 262"/>
                                <a:gd name="T6" fmla="+- 0 10852 10846"/>
                                <a:gd name="T7" fmla="*/ 10852 h 152"/>
                                <a:gd name="T8" fmla="+- 0 4069 3831"/>
                                <a:gd name="T9" fmla="*/ T8 w 262"/>
                                <a:gd name="T10" fmla="+- 0 10852 10846"/>
                                <a:gd name="T11" fmla="*/ 10852 h 152"/>
                                <a:gd name="T12" fmla="+- 0 4061 3831"/>
                                <a:gd name="T13" fmla="*/ T12 w 262"/>
                                <a:gd name="T14" fmla="+- 0 10856 10846"/>
                                <a:gd name="T15" fmla="*/ 10856 h 152"/>
                                <a:gd name="T16" fmla="+- 0 4055 3831"/>
                                <a:gd name="T17" fmla="*/ T16 w 262"/>
                                <a:gd name="T18" fmla="+- 0 10863 10846"/>
                                <a:gd name="T19" fmla="*/ 10863 h 152"/>
                                <a:gd name="T20" fmla="+- 0 4039 3831"/>
                                <a:gd name="T21" fmla="*/ T20 w 262"/>
                                <a:gd name="T22" fmla="+- 0 10871 10846"/>
                                <a:gd name="T23" fmla="*/ 10871 h 152"/>
                                <a:gd name="T24" fmla="+- 0 4034 3831"/>
                                <a:gd name="T25" fmla="*/ T24 w 262"/>
                                <a:gd name="T26" fmla="+- 0 10877 10846"/>
                                <a:gd name="T27" fmla="*/ 10877 h 152"/>
                                <a:gd name="T28" fmla="+- 0 4026 3831"/>
                                <a:gd name="T29" fmla="*/ T28 w 262"/>
                                <a:gd name="T30" fmla="+- 0 10882 10846"/>
                                <a:gd name="T31" fmla="*/ 10882 h 152"/>
                                <a:gd name="T32" fmla="+- 0 4033 3831"/>
                                <a:gd name="T33" fmla="*/ T32 w 262"/>
                                <a:gd name="T34" fmla="+- 0 10878 10846"/>
                                <a:gd name="T35" fmla="*/ 10878 h 152"/>
                                <a:gd name="T36" fmla="+- 0 4042 3831"/>
                                <a:gd name="T37" fmla="*/ T36 w 262"/>
                                <a:gd name="T38" fmla="+- 0 10878 10846"/>
                                <a:gd name="T39" fmla="*/ 10878 h 152"/>
                                <a:gd name="T40" fmla="+- 0 4054 3831"/>
                                <a:gd name="T41" fmla="*/ T40 w 262"/>
                                <a:gd name="T42" fmla="+- 0 10873 10846"/>
                                <a:gd name="T43" fmla="*/ 10873 h 152"/>
                                <a:gd name="T44" fmla="+- 0 4067 3831"/>
                                <a:gd name="T45" fmla="*/ T44 w 262"/>
                                <a:gd name="T46" fmla="+- 0 10863 10846"/>
                                <a:gd name="T47" fmla="*/ 10863 h 152"/>
                                <a:gd name="T48" fmla="+- 0 4074 3831"/>
                                <a:gd name="T49" fmla="*/ T48 w 262"/>
                                <a:gd name="T50" fmla="+- 0 10858 10846"/>
                                <a:gd name="T51" fmla="*/ 10858 h 152"/>
                                <a:gd name="T52" fmla="+- 0 4092 3831"/>
                                <a:gd name="T53" fmla="*/ T52 w 262"/>
                                <a:gd name="T54" fmla="+- 0 10847 10846"/>
                                <a:gd name="T55" fmla="*/ 10847 h 152"/>
                                <a:gd name="T56" fmla="+- 0 4092 3831"/>
                                <a:gd name="T57" fmla="*/ T56 w 262"/>
                                <a:gd name="T58" fmla="+- 0 10846 10846"/>
                                <a:gd name="T59" fmla="*/ 10846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62" h="152">
                                  <a:moveTo>
                                    <a:pt x="261" y="0"/>
                                  </a:moveTo>
                                  <a:lnTo>
                                    <a:pt x="239" y="6"/>
                                  </a:lnTo>
                                  <a:lnTo>
                                    <a:pt x="238" y="6"/>
                                  </a:lnTo>
                                  <a:lnTo>
                                    <a:pt x="230" y="10"/>
                                  </a:lnTo>
                                  <a:lnTo>
                                    <a:pt x="224" y="17"/>
                                  </a:lnTo>
                                  <a:lnTo>
                                    <a:pt x="208" y="25"/>
                                  </a:lnTo>
                                  <a:lnTo>
                                    <a:pt x="203" y="31"/>
                                  </a:lnTo>
                                  <a:lnTo>
                                    <a:pt x="195" y="36"/>
                                  </a:lnTo>
                                  <a:lnTo>
                                    <a:pt x="202" y="32"/>
                                  </a:lnTo>
                                  <a:lnTo>
                                    <a:pt x="211" y="32"/>
                                  </a:lnTo>
                                  <a:lnTo>
                                    <a:pt x="223" y="27"/>
                                  </a:lnTo>
                                  <a:lnTo>
                                    <a:pt x="236" y="17"/>
                                  </a:lnTo>
                                  <a:lnTo>
                                    <a:pt x="243" y="12"/>
                                  </a:lnTo>
                                  <a:lnTo>
                                    <a:pt x="261" y="1"/>
                                  </a:lnTo>
                                  <a:lnTo>
                                    <a:pt x="261"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5" name="Freeform 225"/>
                          <wps:cNvSpPr>
                            <a:spLocks/>
                          </wps:cNvSpPr>
                          <wps:spPr bwMode="auto">
                            <a:xfrm>
                              <a:off x="3831" y="10846"/>
                              <a:ext cx="262" cy="152"/>
                            </a:xfrm>
                            <a:custGeom>
                              <a:avLst/>
                              <a:gdLst>
                                <a:gd name="T0" fmla="+- 0 4042 3831"/>
                                <a:gd name="T1" fmla="*/ T0 w 262"/>
                                <a:gd name="T2" fmla="+- 0 10878 10846"/>
                                <a:gd name="T3" fmla="*/ 10878 h 152"/>
                                <a:gd name="T4" fmla="+- 0 4033 3831"/>
                                <a:gd name="T5" fmla="*/ T4 w 262"/>
                                <a:gd name="T6" fmla="+- 0 10878 10846"/>
                                <a:gd name="T7" fmla="*/ 10878 h 152"/>
                                <a:gd name="T8" fmla="+- 0 4042 3831"/>
                                <a:gd name="T9" fmla="*/ T8 w 262"/>
                                <a:gd name="T10" fmla="+- 0 10878 10846"/>
                                <a:gd name="T11" fmla="*/ 10878 h 152"/>
                                <a:gd name="T12" fmla="+- 0 4042 3831"/>
                                <a:gd name="T13" fmla="*/ T12 w 262"/>
                                <a:gd name="T14" fmla="+- 0 10878 10846"/>
                                <a:gd name="T15" fmla="*/ 10878 h 152"/>
                              </a:gdLst>
                              <a:ahLst/>
                              <a:cxnLst>
                                <a:cxn ang="0">
                                  <a:pos x="T1" y="T3"/>
                                </a:cxn>
                                <a:cxn ang="0">
                                  <a:pos x="T5" y="T7"/>
                                </a:cxn>
                                <a:cxn ang="0">
                                  <a:pos x="T9" y="T11"/>
                                </a:cxn>
                                <a:cxn ang="0">
                                  <a:pos x="T13" y="T15"/>
                                </a:cxn>
                              </a:cxnLst>
                              <a:rect l="0" t="0" r="r" b="b"/>
                              <a:pathLst>
                                <a:path w="262" h="152">
                                  <a:moveTo>
                                    <a:pt x="211" y="32"/>
                                  </a:moveTo>
                                  <a:lnTo>
                                    <a:pt x="202" y="32"/>
                                  </a:lnTo>
                                  <a:lnTo>
                                    <a:pt x="211" y="3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6" name="Group 217"/>
                        <wpg:cNvGrpSpPr>
                          <a:grpSpLocks/>
                        </wpg:cNvGrpSpPr>
                        <wpg:grpSpPr bwMode="auto">
                          <a:xfrm>
                            <a:off x="3649" y="12103"/>
                            <a:ext cx="92" cy="39"/>
                            <a:chOff x="3649" y="12103"/>
                            <a:chExt cx="92" cy="39"/>
                          </a:xfrm>
                        </wpg:grpSpPr>
                        <wps:wsp>
                          <wps:cNvPr id="2037" name="Freeform 223"/>
                          <wps:cNvSpPr>
                            <a:spLocks/>
                          </wps:cNvSpPr>
                          <wps:spPr bwMode="auto">
                            <a:xfrm>
                              <a:off x="3649" y="12103"/>
                              <a:ext cx="92" cy="39"/>
                            </a:xfrm>
                            <a:custGeom>
                              <a:avLst/>
                              <a:gdLst>
                                <a:gd name="T0" fmla="+- 0 3652 3649"/>
                                <a:gd name="T1" fmla="*/ T0 w 92"/>
                                <a:gd name="T2" fmla="+- 0 12103 12103"/>
                                <a:gd name="T3" fmla="*/ 12103 h 39"/>
                                <a:gd name="T4" fmla="+- 0 3650 3649"/>
                                <a:gd name="T5" fmla="*/ T4 w 92"/>
                                <a:gd name="T6" fmla="+- 0 12104 12103"/>
                                <a:gd name="T7" fmla="*/ 12104 h 39"/>
                                <a:gd name="T8" fmla="+- 0 3649 3649"/>
                                <a:gd name="T9" fmla="*/ T8 w 92"/>
                                <a:gd name="T10" fmla="+- 0 12104 12103"/>
                                <a:gd name="T11" fmla="*/ 12104 h 39"/>
                                <a:gd name="T12" fmla="+- 0 3667 3649"/>
                                <a:gd name="T13" fmla="*/ T12 w 92"/>
                                <a:gd name="T14" fmla="+- 0 12115 12103"/>
                                <a:gd name="T15" fmla="*/ 12115 h 39"/>
                                <a:gd name="T16" fmla="+- 0 3688 3649"/>
                                <a:gd name="T17" fmla="*/ T16 w 92"/>
                                <a:gd name="T18" fmla="+- 0 12130 12103"/>
                                <a:gd name="T19" fmla="*/ 12130 h 39"/>
                                <a:gd name="T20" fmla="+- 0 3714 3649"/>
                                <a:gd name="T21" fmla="*/ T20 w 92"/>
                                <a:gd name="T22" fmla="+- 0 12136 12103"/>
                                <a:gd name="T23" fmla="*/ 12136 h 39"/>
                                <a:gd name="T24" fmla="+- 0 3739 3649"/>
                                <a:gd name="T25" fmla="*/ T24 w 92"/>
                                <a:gd name="T26" fmla="+- 0 12142 12103"/>
                                <a:gd name="T27" fmla="*/ 12142 h 39"/>
                                <a:gd name="T28" fmla="+- 0 3740 3649"/>
                                <a:gd name="T29" fmla="*/ T28 w 92"/>
                                <a:gd name="T30" fmla="+- 0 12141 12103"/>
                                <a:gd name="T31" fmla="*/ 12141 h 39"/>
                                <a:gd name="T32" fmla="+- 0 3723 3649"/>
                                <a:gd name="T33" fmla="*/ T32 w 92"/>
                                <a:gd name="T34" fmla="+- 0 12131 12103"/>
                                <a:gd name="T35" fmla="*/ 12131 h 39"/>
                                <a:gd name="T36" fmla="+- 0 3720 3649"/>
                                <a:gd name="T37" fmla="*/ T36 w 92"/>
                                <a:gd name="T38" fmla="+- 0 12129 12103"/>
                                <a:gd name="T39" fmla="*/ 12129 h 39"/>
                                <a:gd name="T40" fmla="+- 0 3716 3649"/>
                                <a:gd name="T41" fmla="*/ T40 w 92"/>
                                <a:gd name="T42" fmla="+- 0 12126 12103"/>
                                <a:gd name="T43" fmla="*/ 12126 h 39"/>
                                <a:gd name="T44" fmla="+- 0 3702 3649"/>
                                <a:gd name="T45" fmla="*/ T44 w 92"/>
                                <a:gd name="T46" fmla="+- 0 12118 12103"/>
                                <a:gd name="T47" fmla="*/ 12118 h 39"/>
                                <a:gd name="T48" fmla="+- 0 3701 3649"/>
                                <a:gd name="T49" fmla="*/ T48 w 92"/>
                                <a:gd name="T50" fmla="+- 0 12118 12103"/>
                                <a:gd name="T51" fmla="*/ 12118 h 39"/>
                                <a:gd name="T52" fmla="+- 0 3699 3649"/>
                                <a:gd name="T53" fmla="*/ T52 w 92"/>
                                <a:gd name="T54" fmla="+- 0 12118 12103"/>
                                <a:gd name="T55" fmla="*/ 12118 h 39"/>
                                <a:gd name="T56" fmla="+- 0 3681 3649"/>
                                <a:gd name="T57" fmla="*/ T56 w 92"/>
                                <a:gd name="T58" fmla="+- 0 12111 12103"/>
                                <a:gd name="T59" fmla="*/ 12111 h 39"/>
                                <a:gd name="T60" fmla="+- 0 3673 3649"/>
                                <a:gd name="T61" fmla="*/ T60 w 92"/>
                                <a:gd name="T62" fmla="+- 0 12111 12103"/>
                                <a:gd name="T63" fmla="*/ 12111 h 39"/>
                                <a:gd name="T64" fmla="+- 0 3652 3649"/>
                                <a:gd name="T65" fmla="*/ T64 w 92"/>
                                <a:gd name="T66" fmla="+- 0 12103 12103"/>
                                <a:gd name="T67" fmla="*/ 12103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39">
                                  <a:moveTo>
                                    <a:pt x="3" y="0"/>
                                  </a:moveTo>
                                  <a:lnTo>
                                    <a:pt x="1" y="1"/>
                                  </a:lnTo>
                                  <a:lnTo>
                                    <a:pt x="0" y="1"/>
                                  </a:lnTo>
                                  <a:lnTo>
                                    <a:pt x="18" y="12"/>
                                  </a:lnTo>
                                  <a:lnTo>
                                    <a:pt x="39" y="27"/>
                                  </a:lnTo>
                                  <a:lnTo>
                                    <a:pt x="65" y="33"/>
                                  </a:lnTo>
                                  <a:lnTo>
                                    <a:pt x="90" y="39"/>
                                  </a:lnTo>
                                  <a:lnTo>
                                    <a:pt x="91" y="38"/>
                                  </a:lnTo>
                                  <a:lnTo>
                                    <a:pt x="74" y="28"/>
                                  </a:lnTo>
                                  <a:lnTo>
                                    <a:pt x="71" y="26"/>
                                  </a:lnTo>
                                  <a:lnTo>
                                    <a:pt x="67" y="23"/>
                                  </a:lnTo>
                                  <a:lnTo>
                                    <a:pt x="53" y="15"/>
                                  </a:lnTo>
                                  <a:lnTo>
                                    <a:pt x="52" y="15"/>
                                  </a:lnTo>
                                  <a:lnTo>
                                    <a:pt x="50" y="15"/>
                                  </a:lnTo>
                                  <a:lnTo>
                                    <a:pt x="32" y="8"/>
                                  </a:lnTo>
                                  <a:lnTo>
                                    <a:pt x="24" y="8"/>
                                  </a:lnTo>
                                  <a:lnTo>
                                    <a:pt x="3"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8" name="Freeform 222"/>
                          <wps:cNvSpPr>
                            <a:spLocks/>
                          </wps:cNvSpPr>
                          <wps:spPr bwMode="auto">
                            <a:xfrm>
                              <a:off x="3649" y="12103"/>
                              <a:ext cx="92" cy="39"/>
                            </a:xfrm>
                            <a:custGeom>
                              <a:avLst/>
                              <a:gdLst>
                                <a:gd name="T0" fmla="+- 0 3714 3649"/>
                                <a:gd name="T1" fmla="*/ T0 w 92"/>
                                <a:gd name="T2" fmla="+- 0 12115 12103"/>
                                <a:gd name="T3" fmla="*/ 12115 h 39"/>
                                <a:gd name="T4" fmla="+- 0 3700 3649"/>
                                <a:gd name="T5" fmla="*/ T4 w 92"/>
                                <a:gd name="T6" fmla="+- 0 12115 12103"/>
                                <a:gd name="T7" fmla="*/ 12115 h 39"/>
                                <a:gd name="T8" fmla="+- 0 3725 3649"/>
                                <a:gd name="T9" fmla="*/ T8 w 92"/>
                                <a:gd name="T10" fmla="+- 0 12123 12103"/>
                                <a:gd name="T11" fmla="*/ 12123 h 39"/>
                                <a:gd name="T12" fmla="+- 0 3727 3649"/>
                                <a:gd name="T13" fmla="*/ T12 w 92"/>
                                <a:gd name="T14" fmla="+- 0 12121 12103"/>
                                <a:gd name="T15" fmla="*/ 12121 h 39"/>
                                <a:gd name="T16" fmla="+- 0 3714 3649"/>
                                <a:gd name="T17" fmla="*/ T16 w 92"/>
                                <a:gd name="T18" fmla="+- 0 12115 12103"/>
                                <a:gd name="T19" fmla="*/ 12115 h 39"/>
                              </a:gdLst>
                              <a:ahLst/>
                              <a:cxnLst>
                                <a:cxn ang="0">
                                  <a:pos x="T1" y="T3"/>
                                </a:cxn>
                                <a:cxn ang="0">
                                  <a:pos x="T5" y="T7"/>
                                </a:cxn>
                                <a:cxn ang="0">
                                  <a:pos x="T9" y="T11"/>
                                </a:cxn>
                                <a:cxn ang="0">
                                  <a:pos x="T13" y="T15"/>
                                </a:cxn>
                                <a:cxn ang="0">
                                  <a:pos x="T17" y="T19"/>
                                </a:cxn>
                              </a:cxnLst>
                              <a:rect l="0" t="0" r="r" b="b"/>
                              <a:pathLst>
                                <a:path w="92" h="39">
                                  <a:moveTo>
                                    <a:pt x="65" y="12"/>
                                  </a:moveTo>
                                  <a:lnTo>
                                    <a:pt x="51" y="12"/>
                                  </a:lnTo>
                                  <a:lnTo>
                                    <a:pt x="76" y="20"/>
                                  </a:lnTo>
                                  <a:lnTo>
                                    <a:pt x="78" y="18"/>
                                  </a:lnTo>
                                  <a:lnTo>
                                    <a:pt x="65"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9" name="Freeform 221"/>
                          <wps:cNvSpPr>
                            <a:spLocks/>
                          </wps:cNvSpPr>
                          <wps:spPr bwMode="auto">
                            <a:xfrm>
                              <a:off x="3649" y="12103"/>
                              <a:ext cx="92" cy="39"/>
                            </a:xfrm>
                            <a:custGeom>
                              <a:avLst/>
                              <a:gdLst>
                                <a:gd name="T0" fmla="+- 0 3700 3649"/>
                                <a:gd name="T1" fmla="*/ T0 w 92"/>
                                <a:gd name="T2" fmla="+- 0 12117 12103"/>
                                <a:gd name="T3" fmla="*/ 12117 h 39"/>
                                <a:gd name="T4" fmla="+- 0 3699 3649"/>
                                <a:gd name="T5" fmla="*/ T4 w 92"/>
                                <a:gd name="T6" fmla="+- 0 12118 12103"/>
                                <a:gd name="T7" fmla="*/ 12118 h 39"/>
                                <a:gd name="T8" fmla="+- 0 3701 3649"/>
                                <a:gd name="T9" fmla="*/ T8 w 92"/>
                                <a:gd name="T10" fmla="+- 0 12118 12103"/>
                                <a:gd name="T11" fmla="*/ 12118 h 39"/>
                                <a:gd name="T12" fmla="+- 0 3700 3649"/>
                                <a:gd name="T13" fmla="*/ T12 w 92"/>
                                <a:gd name="T14" fmla="+- 0 12117 12103"/>
                                <a:gd name="T15" fmla="*/ 12117 h 39"/>
                              </a:gdLst>
                              <a:ahLst/>
                              <a:cxnLst>
                                <a:cxn ang="0">
                                  <a:pos x="T1" y="T3"/>
                                </a:cxn>
                                <a:cxn ang="0">
                                  <a:pos x="T5" y="T7"/>
                                </a:cxn>
                                <a:cxn ang="0">
                                  <a:pos x="T9" y="T11"/>
                                </a:cxn>
                                <a:cxn ang="0">
                                  <a:pos x="T13" y="T15"/>
                                </a:cxn>
                              </a:cxnLst>
                              <a:rect l="0" t="0" r="r" b="b"/>
                              <a:pathLst>
                                <a:path w="92" h="39">
                                  <a:moveTo>
                                    <a:pt x="51" y="14"/>
                                  </a:moveTo>
                                  <a:lnTo>
                                    <a:pt x="50" y="15"/>
                                  </a:lnTo>
                                  <a:lnTo>
                                    <a:pt x="52" y="15"/>
                                  </a:lnTo>
                                  <a:lnTo>
                                    <a:pt x="51" y="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 name="Freeform 220"/>
                          <wps:cNvSpPr>
                            <a:spLocks/>
                          </wps:cNvSpPr>
                          <wps:spPr bwMode="auto">
                            <a:xfrm>
                              <a:off x="3649" y="12103"/>
                              <a:ext cx="92" cy="39"/>
                            </a:xfrm>
                            <a:custGeom>
                              <a:avLst/>
                              <a:gdLst>
                                <a:gd name="T0" fmla="+- 0 3700 3649"/>
                                <a:gd name="T1" fmla="*/ T0 w 92"/>
                                <a:gd name="T2" fmla="+- 0 12115 12103"/>
                                <a:gd name="T3" fmla="*/ 12115 h 39"/>
                                <a:gd name="T4" fmla="+- 0 3700 3649"/>
                                <a:gd name="T5" fmla="*/ T4 w 92"/>
                                <a:gd name="T6" fmla="+- 0 12117 12103"/>
                                <a:gd name="T7" fmla="*/ 12117 h 39"/>
                                <a:gd name="T8" fmla="+- 0 3701 3649"/>
                                <a:gd name="T9" fmla="*/ T8 w 92"/>
                                <a:gd name="T10" fmla="+- 0 12116 12103"/>
                                <a:gd name="T11" fmla="*/ 12116 h 39"/>
                                <a:gd name="T12" fmla="+- 0 3700 3649"/>
                                <a:gd name="T13" fmla="*/ T12 w 92"/>
                                <a:gd name="T14" fmla="+- 0 12115 12103"/>
                                <a:gd name="T15" fmla="*/ 12115 h 39"/>
                              </a:gdLst>
                              <a:ahLst/>
                              <a:cxnLst>
                                <a:cxn ang="0">
                                  <a:pos x="T1" y="T3"/>
                                </a:cxn>
                                <a:cxn ang="0">
                                  <a:pos x="T5" y="T7"/>
                                </a:cxn>
                                <a:cxn ang="0">
                                  <a:pos x="T9" y="T11"/>
                                </a:cxn>
                                <a:cxn ang="0">
                                  <a:pos x="T13" y="T15"/>
                                </a:cxn>
                              </a:cxnLst>
                              <a:rect l="0" t="0" r="r" b="b"/>
                              <a:pathLst>
                                <a:path w="92" h="39">
                                  <a:moveTo>
                                    <a:pt x="51" y="12"/>
                                  </a:moveTo>
                                  <a:lnTo>
                                    <a:pt x="51" y="14"/>
                                  </a:lnTo>
                                  <a:lnTo>
                                    <a:pt x="52" y="13"/>
                                  </a:lnTo>
                                  <a:lnTo>
                                    <a:pt x="51"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1" name="Freeform 219"/>
                          <wps:cNvSpPr>
                            <a:spLocks/>
                          </wps:cNvSpPr>
                          <wps:spPr bwMode="auto">
                            <a:xfrm>
                              <a:off x="3649" y="12103"/>
                              <a:ext cx="92" cy="39"/>
                            </a:xfrm>
                            <a:custGeom>
                              <a:avLst/>
                              <a:gdLst>
                                <a:gd name="T0" fmla="+- 0 3679 3649"/>
                                <a:gd name="T1" fmla="*/ T0 w 92"/>
                                <a:gd name="T2" fmla="+- 0 12104 12103"/>
                                <a:gd name="T3" fmla="*/ 12104 h 39"/>
                                <a:gd name="T4" fmla="+- 0 3700 3649"/>
                                <a:gd name="T5" fmla="*/ T4 w 92"/>
                                <a:gd name="T6" fmla="+- 0 12115 12103"/>
                                <a:gd name="T7" fmla="*/ 12115 h 39"/>
                                <a:gd name="T8" fmla="+- 0 3714 3649"/>
                                <a:gd name="T9" fmla="*/ T8 w 92"/>
                                <a:gd name="T10" fmla="+- 0 12115 12103"/>
                                <a:gd name="T11" fmla="*/ 12115 h 39"/>
                                <a:gd name="T12" fmla="+- 0 3707 3649"/>
                                <a:gd name="T13" fmla="*/ T12 w 92"/>
                                <a:gd name="T14" fmla="+- 0 12112 12103"/>
                                <a:gd name="T15" fmla="*/ 12112 h 39"/>
                                <a:gd name="T16" fmla="+- 0 3706 3649"/>
                                <a:gd name="T17" fmla="*/ T16 w 92"/>
                                <a:gd name="T18" fmla="+- 0 12110 12103"/>
                                <a:gd name="T19" fmla="*/ 12110 h 39"/>
                                <a:gd name="T20" fmla="+- 0 3700 3649"/>
                                <a:gd name="T21" fmla="*/ T20 w 92"/>
                                <a:gd name="T22" fmla="+- 0 12109 12103"/>
                                <a:gd name="T23" fmla="*/ 12109 h 39"/>
                                <a:gd name="T24" fmla="+- 0 3687 3649"/>
                                <a:gd name="T25" fmla="*/ T24 w 92"/>
                                <a:gd name="T26" fmla="+- 0 12105 12103"/>
                                <a:gd name="T27" fmla="*/ 12105 h 39"/>
                                <a:gd name="T28" fmla="+- 0 3681 3649"/>
                                <a:gd name="T29" fmla="*/ T28 w 92"/>
                                <a:gd name="T30" fmla="+- 0 12104 12103"/>
                                <a:gd name="T31" fmla="*/ 12104 h 39"/>
                                <a:gd name="T32" fmla="+- 0 3679 3649"/>
                                <a:gd name="T33" fmla="*/ T32 w 92"/>
                                <a:gd name="T34" fmla="+- 0 12104 12103"/>
                                <a:gd name="T35" fmla="*/ 12104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2" h="39">
                                  <a:moveTo>
                                    <a:pt x="30" y="1"/>
                                  </a:moveTo>
                                  <a:lnTo>
                                    <a:pt x="51" y="12"/>
                                  </a:lnTo>
                                  <a:lnTo>
                                    <a:pt x="65" y="12"/>
                                  </a:lnTo>
                                  <a:lnTo>
                                    <a:pt x="58" y="9"/>
                                  </a:lnTo>
                                  <a:lnTo>
                                    <a:pt x="57" y="7"/>
                                  </a:lnTo>
                                  <a:lnTo>
                                    <a:pt x="51" y="6"/>
                                  </a:lnTo>
                                  <a:lnTo>
                                    <a:pt x="38" y="2"/>
                                  </a:lnTo>
                                  <a:lnTo>
                                    <a:pt x="32" y="1"/>
                                  </a:lnTo>
                                  <a:lnTo>
                                    <a:pt x="30" y="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2" name="Freeform 218"/>
                          <wps:cNvSpPr>
                            <a:spLocks/>
                          </wps:cNvSpPr>
                          <wps:spPr bwMode="auto">
                            <a:xfrm>
                              <a:off x="3649" y="12103"/>
                              <a:ext cx="92" cy="39"/>
                            </a:xfrm>
                            <a:custGeom>
                              <a:avLst/>
                              <a:gdLst>
                                <a:gd name="T0" fmla="+- 0 3677 3649"/>
                                <a:gd name="T1" fmla="*/ T0 w 92"/>
                                <a:gd name="T2" fmla="+- 0 12110 12103"/>
                                <a:gd name="T3" fmla="*/ 12110 h 39"/>
                                <a:gd name="T4" fmla="+- 0 3673 3649"/>
                                <a:gd name="T5" fmla="*/ T4 w 92"/>
                                <a:gd name="T6" fmla="+- 0 12111 12103"/>
                                <a:gd name="T7" fmla="*/ 12111 h 39"/>
                                <a:gd name="T8" fmla="+- 0 3681 3649"/>
                                <a:gd name="T9" fmla="*/ T8 w 92"/>
                                <a:gd name="T10" fmla="+- 0 12111 12103"/>
                                <a:gd name="T11" fmla="*/ 12111 h 39"/>
                                <a:gd name="T12" fmla="+- 0 3677 3649"/>
                                <a:gd name="T13" fmla="*/ T12 w 92"/>
                                <a:gd name="T14" fmla="+- 0 12110 12103"/>
                                <a:gd name="T15" fmla="*/ 12110 h 39"/>
                              </a:gdLst>
                              <a:ahLst/>
                              <a:cxnLst>
                                <a:cxn ang="0">
                                  <a:pos x="T1" y="T3"/>
                                </a:cxn>
                                <a:cxn ang="0">
                                  <a:pos x="T5" y="T7"/>
                                </a:cxn>
                                <a:cxn ang="0">
                                  <a:pos x="T9" y="T11"/>
                                </a:cxn>
                                <a:cxn ang="0">
                                  <a:pos x="T13" y="T15"/>
                                </a:cxn>
                              </a:cxnLst>
                              <a:rect l="0" t="0" r="r" b="b"/>
                              <a:pathLst>
                                <a:path w="92" h="39">
                                  <a:moveTo>
                                    <a:pt x="28" y="7"/>
                                  </a:moveTo>
                                  <a:lnTo>
                                    <a:pt x="24" y="8"/>
                                  </a:lnTo>
                                  <a:lnTo>
                                    <a:pt x="32" y="8"/>
                                  </a:lnTo>
                                  <a:lnTo>
                                    <a:pt x="28" y="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43" name="Group 206"/>
                        <wpg:cNvGrpSpPr>
                          <a:grpSpLocks/>
                        </wpg:cNvGrpSpPr>
                        <wpg:grpSpPr bwMode="auto">
                          <a:xfrm>
                            <a:off x="4032" y="12211"/>
                            <a:ext cx="194" cy="42"/>
                            <a:chOff x="4032" y="12211"/>
                            <a:chExt cx="194" cy="42"/>
                          </a:xfrm>
                        </wpg:grpSpPr>
                        <wps:wsp>
                          <wps:cNvPr id="2044" name="Freeform 216"/>
                          <wps:cNvSpPr>
                            <a:spLocks/>
                          </wps:cNvSpPr>
                          <wps:spPr bwMode="auto">
                            <a:xfrm>
                              <a:off x="4032" y="12211"/>
                              <a:ext cx="194" cy="42"/>
                            </a:xfrm>
                            <a:custGeom>
                              <a:avLst/>
                              <a:gdLst>
                                <a:gd name="T0" fmla="+- 0 4196 4032"/>
                                <a:gd name="T1" fmla="*/ T0 w 194"/>
                                <a:gd name="T2" fmla="+- 0 12241 12211"/>
                                <a:gd name="T3" fmla="*/ 12241 h 42"/>
                                <a:gd name="T4" fmla="+- 0 4184 4032"/>
                                <a:gd name="T5" fmla="*/ T4 w 194"/>
                                <a:gd name="T6" fmla="+- 0 12244 12211"/>
                                <a:gd name="T7" fmla="*/ 12244 h 42"/>
                                <a:gd name="T8" fmla="+- 0 4185 4032"/>
                                <a:gd name="T9" fmla="*/ T8 w 194"/>
                                <a:gd name="T10" fmla="+- 0 12244 12211"/>
                                <a:gd name="T11" fmla="*/ 12244 h 42"/>
                                <a:gd name="T12" fmla="+- 0 4190 4032"/>
                                <a:gd name="T13" fmla="*/ T12 w 194"/>
                                <a:gd name="T14" fmla="+- 0 12249 12211"/>
                                <a:gd name="T15" fmla="*/ 12249 h 42"/>
                                <a:gd name="T16" fmla="+- 0 4207 4032"/>
                                <a:gd name="T17" fmla="*/ T16 w 194"/>
                                <a:gd name="T18" fmla="+- 0 12252 12211"/>
                                <a:gd name="T19" fmla="*/ 12252 h 42"/>
                                <a:gd name="T20" fmla="+- 0 4217 4032"/>
                                <a:gd name="T21" fmla="*/ T20 w 194"/>
                                <a:gd name="T22" fmla="+- 0 12250 12211"/>
                                <a:gd name="T23" fmla="*/ 12250 h 42"/>
                                <a:gd name="T24" fmla="+- 0 4220 4032"/>
                                <a:gd name="T25" fmla="*/ T24 w 194"/>
                                <a:gd name="T26" fmla="+- 0 12250 12211"/>
                                <a:gd name="T27" fmla="*/ 12250 h 42"/>
                                <a:gd name="T28" fmla="+- 0 4217 4032"/>
                                <a:gd name="T29" fmla="*/ T28 w 194"/>
                                <a:gd name="T30" fmla="+- 0 12249 12211"/>
                                <a:gd name="T31" fmla="*/ 12249 h 42"/>
                                <a:gd name="T32" fmla="+- 0 4212 4032"/>
                                <a:gd name="T33" fmla="*/ T32 w 194"/>
                                <a:gd name="T34" fmla="+- 0 12245 12211"/>
                                <a:gd name="T35" fmla="*/ 12245 h 42"/>
                                <a:gd name="T36" fmla="+- 0 4196 4032"/>
                                <a:gd name="T37" fmla="*/ T36 w 194"/>
                                <a:gd name="T38" fmla="+- 0 12241 12211"/>
                                <a:gd name="T39" fmla="*/ 12241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4" h="42">
                                  <a:moveTo>
                                    <a:pt x="164" y="30"/>
                                  </a:moveTo>
                                  <a:lnTo>
                                    <a:pt x="152" y="33"/>
                                  </a:lnTo>
                                  <a:lnTo>
                                    <a:pt x="153" y="33"/>
                                  </a:lnTo>
                                  <a:lnTo>
                                    <a:pt x="158" y="38"/>
                                  </a:lnTo>
                                  <a:lnTo>
                                    <a:pt x="175" y="41"/>
                                  </a:lnTo>
                                  <a:lnTo>
                                    <a:pt x="185" y="39"/>
                                  </a:lnTo>
                                  <a:lnTo>
                                    <a:pt x="188" y="39"/>
                                  </a:lnTo>
                                  <a:lnTo>
                                    <a:pt x="185" y="38"/>
                                  </a:lnTo>
                                  <a:lnTo>
                                    <a:pt x="180" y="34"/>
                                  </a:lnTo>
                                  <a:lnTo>
                                    <a:pt x="164" y="3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5" name="Freeform 215"/>
                          <wps:cNvSpPr>
                            <a:spLocks/>
                          </wps:cNvSpPr>
                          <wps:spPr bwMode="auto">
                            <a:xfrm>
                              <a:off x="4032" y="12211"/>
                              <a:ext cx="194" cy="42"/>
                            </a:xfrm>
                            <a:custGeom>
                              <a:avLst/>
                              <a:gdLst>
                                <a:gd name="T0" fmla="+- 0 4220 4032"/>
                                <a:gd name="T1" fmla="*/ T0 w 194"/>
                                <a:gd name="T2" fmla="+- 0 12250 12211"/>
                                <a:gd name="T3" fmla="*/ 12250 h 42"/>
                                <a:gd name="T4" fmla="+- 0 4217 4032"/>
                                <a:gd name="T5" fmla="*/ T4 w 194"/>
                                <a:gd name="T6" fmla="+- 0 12250 12211"/>
                                <a:gd name="T7" fmla="*/ 12250 h 42"/>
                                <a:gd name="T8" fmla="+- 0 4225 4032"/>
                                <a:gd name="T9" fmla="*/ T8 w 194"/>
                                <a:gd name="T10" fmla="+- 0 12251 12211"/>
                                <a:gd name="T11" fmla="*/ 12251 h 42"/>
                                <a:gd name="T12" fmla="+- 0 4220 4032"/>
                                <a:gd name="T13" fmla="*/ T12 w 194"/>
                                <a:gd name="T14" fmla="+- 0 12250 12211"/>
                                <a:gd name="T15" fmla="*/ 12250 h 42"/>
                              </a:gdLst>
                              <a:ahLst/>
                              <a:cxnLst>
                                <a:cxn ang="0">
                                  <a:pos x="T1" y="T3"/>
                                </a:cxn>
                                <a:cxn ang="0">
                                  <a:pos x="T5" y="T7"/>
                                </a:cxn>
                                <a:cxn ang="0">
                                  <a:pos x="T9" y="T11"/>
                                </a:cxn>
                                <a:cxn ang="0">
                                  <a:pos x="T13" y="T15"/>
                                </a:cxn>
                              </a:cxnLst>
                              <a:rect l="0" t="0" r="r" b="b"/>
                              <a:pathLst>
                                <a:path w="194" h="42">
                                  <a:moveTo>
                                    <a:pt x="188" y="39"/>
                                  </a:moveTo>
                                  <a:lnTo>
                                    <a:pt x="185" y="39"/>
                                  </a:lnTo>
                                  <a:lnTo>
                                    <a:pt x="193" y="40"/>
                                  </a:lnTo>
                                  <a:lnTo>
                                    <a:pt x="188" y="3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6" name="Freeform 214"/>
                          <wps:cNvSpPr>
                            <a:spLocks/>
                          </wps:cNvSpPr>
                          <wps:spPr bwMode="auto">
                            <a:xfrm>
                              <a:off x="4032" y="12211"/>
                              <a:ext cx="194" cy="42"/>
                            </a:xfrm>
                            <a:custGeom>
                              <a:avLst/>
                              <a:gdLst>
                                <a:gd name="T0" fmla="+- 0 4146 4032"/>
                                <a:gd name="T1" fmla="*/ T0 w 194"/>
                                <a:gd name="T2" fmla="+- 0 12232 12211"/>
                                <a:gd name="T3" fmla="*/ 12232 h 42"/>
                                <a:gd name="T4" fmla="+- 0 4136 4032"/>
                                <a:gd name="T5" fmla="*/ T4 w 194"/>
                                <a:gd name="T6" fmla="+- 0 12234 12211"/>
                                <a:gd name="T7" fmla="*/ 12234 h 42"/>
                                <a:gd name="T8" fmla="+- 0 4142 4032"/>
                                <a:gd name="T9" fmla="*/ T8 w 194"/>
                                <a:gd name="T10" fmla="+- 0 12240 12211"/>
                                <a:gd name="T11" fmla="*/ 12240 h 42"/>
                                <a:gd name="T12" fmla="+- 0 4158 4032"/>
                                <a:gd name="T13" fmla="*/ T12 w 194"/>
                                <a:gd name="T14" fmla="+- 0 12243 12211"/>
                                <a:gd name="T15" fmla="*/ 12243 h 42"/>
                                <a:gd name="T16" fmla="+- 0 4168 4032"/>
                                <a:gd name="T17" fmla="*/ T16 w 194"/>
                                <a:gd name="T18" fmla="+- 0 12241 12211"/>
                                <a:gd name="T19" fmla="*/ 12241 h 42"/>
                                <a:gd name="T20" fmla="+- 0 4162 4032"/>
                                <a:gd name="T21" fmla="*/ T20 w 194"/>
                                <a:gd name="T22" fmla="+- 0 12235 12211"/>
                                <a:gd name="T23" fmla="*/ 12235 h 42"/>
                                <a:gd name="T24" fmla="+- 0 4157 4032"/>
                                <a:gd name="T25" fmla="*/ T24 w 194"/>
                                <a:gd name="T26" fmla="+- 0 12234 12211"/>
                                <a:gd name="T27" fmla="*/ 12234 h 42"/>
                                <a:gd name="T28" fmla="+- 0 4146 4032"/>
                                <a:gd name="T29" fmla="*/ T28 w 194"/>
                                <a:gd name="T30" fmla="+- 0 12232 12211"/>
                                <a:gd name="T31" fmla="*/ 12232 h 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4" h="42">
                                  <a:moveTo>
                                    <a:pt x="114" y="21"/>
                                  </a:moveTo>
                                  <a:lnTo>
                                    <a:pt x="104" y="23"/>
                                  </a:lnTo>
                                  <a:lnTo>
                                    <a:pt x="110" y="29"/>
                                  </a:lnTo>
                                  <a:lnTo>
                                    <a:pt x="126" y="32"/>
                                  </a:lnTo>
                                  <a:lnTo>
                                    <a:pt x="136" y="30"/>
                                  </a:lnTo>
                                  <a:lnTo>
                                    <a:pt x="130" y="24"/>
                                  </a:lnTo>
                                  <a:lnTo>
                                    <a:pt x="125" y="23"/>
                                  </a:lnTo>
                                  <a:lnTo>
                                    <a:pt x="114" y="2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7" name="Freeform 213"/>
                          <wps:cNvSpPr>
                            <a:spLocks/>
                          </wps:cNvSpPr>
                          <wps:spPr bwMode="auto">
                            <a:xfrm>
                              <a:off x="4032" y="12211"/>
                              <a:ext cx="194" cy="42"/>
                            </a:xfrm>
                            <a:custGeom>
                              <a:avLst/>
                              <a:gdLst>
                                <a:gd name="T0" fmla="+- 0 4136 4032"/>
                                <a:gd name="T1" fmla="*/ T0 w 194"/>
                                <a:gd name="T2" fmla="+- 0 12234 12211"/>
                                <a:gd name="T3" fmla="*/ 12234 h 42"/>
                                <a:gd name="T4" fmla="+- 0 4136 4032"/>
                                <a:gd name="T5" fmla="*/ T4 w 194"/>
                                <a:gd name="T6" fmla="+- 0 12234 12211"/>
                                <a:gd name="T7" fmla="*/ 12234 h 42"/>
                              </a:gdLst>
                              <a:ahLst/>
                              <a:cxnLst>
                                <a:cxn ang="0">
                                  <a:pos x="T1" y="T3"/>
                                </a:cxn>
                                <a:cxn ang="0">
                                  <a:pos x="T5" y="T7"/>
                                </a:cxn>
                              </a:cxnLst>
                              <a:rect l="0" t="0" r="r" b="b"/>
                              <a:pathLst>
                                <a:path w="194" h="42">
                                  <a:moveTo>
                                    <a:pt x="104" y="23"/>
                                  </a:moveTo>
                                  <a:lnTo>
                                    <a:pt x="104" y="2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8" name="Freeform 212"/>
                          <wps:cNvSpPr>
                            <a:spLocks/>
                          </wps:cNvSpPr>
                          <wps:spPr bwMode="auto">
                            <a:xfrm>
                              <a:off x="4032" y="12211"/>
                              <a:ext cx="194" cy="42"/>
                            </a:xfrm>
                            <a:custGeom>
                              <a:avLst/>
                              <a:gdLst>
                                <a:gd name="T0" fmla="+- 0 4128 4032"/>
                                <a:gd name="T1" fmla="*/ T0 w 194"/>
                                <a:gd name="T2" fmla="+- 0 12233 12211"/>
                                <a:gd name="T3" fmla="*/ 12233 h 42"/>
                                <a:gd name="T4" fmla="+- 0 4136 4032"/>
                                <a:gd name="T5" fmla="*/ T4 w 194"/>
                                <a:gd name="T6" fmla="+- 0 12234 12211"/>
                                <a:gd name="T7" fmla="*/ 12234 h 42"/>
                                <a:gd name="T8" fmla="+- 0 4128 4032"/>
                                <a:gd name="T9" fmla="*/ T8 w 194"/>
                                <a:gd name="T10" fmla="+- 0 12233 12211"/>
                                <a:gd name="T11" fmla="*/ 12233 h 42"/>
                              </a:gdLst>
                              <a:ahLst/>
                              <a:cxnLst>
                                <a:cxn ang="0">
                                  <a:pos x="T1" y="T3"/>
                                </a:cxn>
                                <a:cxn ang="0">
                                  <a:pos x="T5" y="T7"/>
                                </a:cxn>
                                <a:cxn ang="0">
                                  <a:pos x="T9" y="T11"/>
                                </a:cxn>
                              </a:cxnLst>
                              <a:rect l="0" t="0" r="r" b="b"/>
                              <a:pathLst>
                                <a:path w="194" h="42">
                                  <a:moveTo>
                                    <a:pt x="96" y="22"/>
                                  </a:moveTo>
                                  <a:lnTo>
                                    <a:pt x="104" y="23"/>
                                  </a:lnTo>
                                  <a:lnTo>
                                    <a:pt x="96" y="2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9" name="Freeform 211"/>
                          <wps:cNvSpPr>
                            <a:spLocks/>
                          </wps:cNvSpPr>
                          <wps:spPr bwMode="auto">
                            <a:xfrm>
                              <a:off x="4032" y="12211"/>
                              <a:ext cx="194" cy="42"/>
                            </a:xfrm>
                            <a:custGeom>
                              <a:avLst/>
                              <a:gdLst>
                                <a:gd name="T0" fmla="+- 0 4098 4032"/>
                                <a:gd name="T1" fmla="*/ T0 w 194"/>
                                <a:gd name="T2" fmla="+- 0 12222 12211"/>
                                <a:gd name="T3" fmla="*/ 12222 h 42"/>
                                <a:gd name="T4" fmla="+- 0 4076 4032"/>
                                <a:gd name="T5" fmla="*/ T4 w 194"/>
                                <a:gd name="T6" fmla="+- 0 12222 12211"/>
                                <a:gd name="T7" fmla="*/ 12222 h 42"/>
                                <a:gd name="T8" fmla="+- 0 4080 4032"/>
                                <a:gd name="T9" fmla="*/ T8 w 194"/>
                                <a:gd name="T10" fmla="+- 0 12223 12211"/>
                                <a:gd name="T11" fmla="*/ 12223 h 42"/>
                                <a:gd name="T12" fmla="+- 0 4086 4032"/>
                                <a:gd name="T13" fmla="*/ T12 w 194"/>
                                <a:gd name="T14" fmla="+- 0 12224 12211"/>
                                <a:gd name="T15" fmla="*/ 12224 h 42"/>
                                <a:gd name="T16" fmla="+- 0 4095 4032"/>
                                <a:gd name="T17" fmla="*/ T16 w 194"/>
                                <a:gd name="T18" fmla="+- 0 12230 12211"/>
                                <a:gd name="T19" fmla="*/ 12230 h 42"/>
                                <a:gd name="T20" fmla="+- 0 4110 4032"/>
                                <a:gd name="T21" fmla="*/ T20 w 194"/>
                                <a:gd name="T22" fmla="+- 0 12233 12211"/>
                                <a:gd name="T23" fmla="*/ 12233 h 42"/>
                                <a:gd name="T24" fmla="+- 0 4120 4032"/>
                                <a:gd name="T25" fmla="*/ T24 w 194"/>
                                <a:gd name="T26" fmla="+- 0 12231 12211"/>
                                <a:gd name="T27" fmla="*/ 12231 h 42"/>
                                <a:gd name="T28" fmla="+- 0 4120 4032"/>
                                <a:gd name="T29" fmla="*/ T28 w 194"/>
                                <a:gd name="T30" fmla="+- 0 12231 12211"/>
                                <a:gd name="T31" fmla="*/ 12231 h 42"/>
                                <a:gd name="T32" fmla="+- 0 4114 4032"/>
                                <a:gd name="T33" fmla="*/ T32 w 194"/>
                                <a:gd name="T34" fmla="+- 0 12226 12211"/>
                                <a:gd name="T35" fmla="*/ 12226 h 42"/>
                                <a:gd name="T36" fmla="+- 0 4098 4032"/>
                                <a:gd name="T37" fmla="*/ T36 w 194"/>
                                <a:gd name="T38" fmla="+- 0 12222 12211"/>
                                <a:gd name="T39" fmla="*/ 12222 h 42"/>
                                <a:gd name="T40" fmla="+- 0 4098 4032"/>
                                <a:gd name="T41" fmla="*/ T40 w 194"/>
                                <a:gd name="T42" fmla="+- 0 12222 12211"/>
                                <a:gd name="T43" fmla="*/ 12222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4" h="42">
                                  <a:moveTo>
                                    <a:pt x="66" y="11"/>
                                  </a:moveTo>
                                  <a:lnTo>
                                    <a:pt x="44" y="11"/>
                                  </a:lnTo>
                                  <a:lnTo>
                                    <a:pt x="48" y="12"/>
                                  </a:lnTo>
                                  <a:lnTo>
                                    <a:pt x="54" y="13"/>
                                  </a:lnTo>
                                  <a:lnTo>
                                    <a:pt x="63" y="19"/>
                                  </a:lnTo>
                                  <a:lnTo>
                                    <a:pt x="78" y="22"/>
                                  </a:lnTo>
                                  <a:lnTo>
                                    <a:pt x="88" y="20"/>
                                  </a:lnTo>
                                  <a:lnTo>
                                    <a:pt x="82" y="15"/>
                                  </a:lnTo>
                                  <a:lnTo>
                                    <a:pt x="66" y="1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0" name="Freeform 210"/>
                          <wps:cNvSpPr>
                            <a:spLocks/>
                          </wps:cNvSpPr>
                          <wps:spPr bwMode="auto">
                            <a:xfrm>
                              <a:off x="4032" y="12211"/>
                              <a:ext cx="194" cy="42"/>
                            </a:xfrm>
                            <a:custGeom>
                              <a:avLst/>
                              <a:gdLst>
                                <a:gd name="T0" fmla="+- 0 4120 4032"/>
                                <a:gd name="T1" fmla="*/ T0 w 194"/>
                                <a:gd name="T2" fmla="+- 0 12231 12211"/>
                                <a:gd name="T3" fmla="*/ 12231 h 42"/>
                                <a:gd name="T4" fmla="+- 0 4120 4032"/>
                                <a:gd name="T5" fmla="*/ T4 w 194"/>
                                <a:gd name="T6" fmla="+- 0 12231 12211"/>
                                <a:gd name="T7" fmla="*/ 12231 h 42"/>
                                <a:gd name="T8" fmla="+- 0 4128 4032"/>
                                <a:gd name="T9" fmla="*/ T8 w 194"/>
                                <a:gd name="T10" fmla="+- 0 12233 12211"/>
                                <a:gd name="T11" fmla="*/ 12233 h 42"/>
                                <a:gd name="T12" fmla="+- 0 4120 4032"/>
                                <a:gd name="T13" fmla="*/ T12 w 194"/>
                                <a:gd name="T14" fmla="+- 0 12231 12211"/>
                                <a:gd name="T15" fmla="*/ 12231 h 42"/>
                              </a:gdLst>
                              <a:ahLst/>
                              <a:cxnLst>
                                <a:cxn ang="0">
                                  <a:pos x="T1" y="T3"/>
                                </a:cxn>
                                <a:cxn ang="0">
                                  <a:pos x="T5" y="T7"/>
                                </a:cxn>
                                <a:cxn ang="0">
                                  <a:pos x="T9" y="T11"/>
                                </a:cxn>
                                <a:cxn ang="0">
                                  <a:pos x="T13" y="T15"/>
                                </a:cxn>
                              </a:cxnLst>
                              <a:rect l="0" t="0" r="r" b="b"/>
                              <a:pathLst>
                                <a:path w="194" h="42">
                                  <a:moveTo>
                                    <a:pt x="88" y="20"/>
                                  </a:moveTo>
                                  <a:lnTo>
                                    <a:pt x="88" y="20"/>
                                  </a:lnTo>
                                  <a:lnTo>
                                    <a:pt x="96" y="22"/>
                                  </a:lnTo>
                                  <a:lnTo>
                                    <a:pt x="88" y="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1" name="Freeform 209"/>
                          <wps:cNvSpPr>
                            <a:spLocks/>
                          </wps:cNvSpPr>
                          <wps:spPr bwMode="auto">
                            <a:xfrm>
                              <a:off x="4032" y="12211"/>
                              <a:ext cx="194" cy="42"/>
                            </a:xfrm>
                            <a:custGeom>
                              <a:avLst/>
                              <a:gdLst>
                                <a:gd name="T0" fmla="+- 0 4033 4032"/>
                                <a:gd name="T1" fmla="*/ T0 w 194"/>
                                <a:gd name="T2" fmla="+- 0 12211 12211"/>
                                <a:gd name="T3" fmla="*/ 12211 h 42"/>
                                <a:gd name="T4" fmla="+- 0 4032 4032"/>
                                <a:gd name="T5" fmla="*/ T4 w 194"/>
                                <a:gd name="T6" fmla="+- 0 12212 12211"/>
                                <a:gd name="T7" fmla="*/ 12212 h 42"/>
                                <a:gd name="T8" fmla="+- 0 4032 4032"/>
                                <a:gd name="T9" fmla="*/ T8 w 194"/>
                                <a:gd name="T10" fmla="+- 0 12212 12211"/>
                                <a:gd name="T11" fmla="*/ 12212 h 42"/>
                                <a:gd name="T12" fmla="+- 0 4051 4032"/>
                                <a:gd name="T13" fmla="*/ T12 w 194"/>
                                <a:gd name="T14" fmla="+- 0 12220 12211"/>
                                <a:gd name="T15" fmla="*/ 12220 h 42"/>
                                <a:gd name="T16" fmla="+- 0 4056 4032"/>
                                <a:gd name="T17" fmla="*/ T16 w 194"/>
                                <a:gd name="T18" fmla="+- 0 12222 12211"/>
                                <a:gd name="T19" fmla="*/ 12222 h 42"/>
                                <a:gd name="T20" fmla="+- 0 4098 4032"/>
                                <a:gd name="T21" fmla="*/ T20 w 194"/>
                                <a:gd name="T22" fmla="+- 0 12222 12211"/>
                                <a:gd name="T23" fmla="*/ 12222 h 42"/>
                                <a:gd name="T24" fmla="+- 0 4092 4032"/>
                                <a:gd name="T25" fmla="*/ T24 w 194"/>
                                <a:gd name="T26" fmla="+- 0 12217 12211"/>
                                <a:gd name="T27" fmla="*/ 12217 h 42"/>
                                <a:gd name="T28" fmla="+- 0 4084 4032"/>
                                <a:gd name="T29" fmla="*/ T28 w 194"/>
                                <a:gd name="T30" fmla="+- 0 12215 12211"/>
                                <a:gd name="T31" fmla="*/ 12215 h 42"/>
                                <a:gd name="T32" fmla="+- 0 4066 4032"/>
                                <a:gd name="T33" fmla="*/ T32 w 194"/>
                                <a:gd name="T34" fmla="+- 0 12215 12211"/>
                                <a:gd name="T35" fmla="*/ 12215 h 42"/>
                                <a:gd name="T36" fmla="+- 0 4063 4032"/>
                                <a:gd name="T37" fmla="*/ T36 w 194"/>
                                <a:gd name="T38" fmla="+- 0 12215 12211"/>
                                <a:gd name="T39" fmla="*/ 12215 h 42"/>
                                <a:gd name="T40" fmla="+- 0 4056 4032"/>
                                <a:gd name="T41" fmla="*/ T40 w 194"/>
                                <a:gd name="T42" fmla="+- 0 12215 12211"/>
                                <a:gd name="T43" fmla="*/ 12215 h 42"/>
                                <a:gd name="T44" fmla="+- 0 4033 4032"/>
                                <a:gd name="T45" fmla="*/ T44 w 194"/>
                                <a:gd name="T46" fmla="+- 0 12211 12211"/>
                                <a:gd name="T47" fmla="*/ 12211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4" h="42">
                                  <a:moveTo>
                                    <a:pt x="1" y="0"/>
                                  </a:moveTo>
                                  <a:lnTo>
                                    <a:pt x="0" y="1"/>
                                  </a:lnTo>
                                  <a:lnTo>
                                    <a:pt x="19" y="9"/>
                                  </a:lnTo>
                                  <a:lnTo>
                                    <a:pt x="24" y="11"/>
                                  </a:lnTo>
                                  <a:lnTo>
                                    <a:pt x="66" y="11"/>
                                  </a:lnTo>
                                  <a:lnTo>
                                    <a:pt x="60" y="6"/>
                                  </a:lnTo>
                                  <a:lnTo>
                                    <a:pt x="52" y="4"/>
                                  </a:lnTo>
                                  <a:lnTo>
                                    <a:pt x="34" y="4"/>
                                  </a:lnTo>
                                  <a:lnTo>
                                    <a:pt x="31" y="4"/>
                                  </a:lnTo>
                                  <a:lnTo>
                                    <a:pt x="24" y="4"/>
                                  </a:lnTo>
                                  <a:lnTo>
                                    <a:pt x="1"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2" name="Freeform 208"/>
                          <wps:cNvSpPr>
                            <a:spLocks/>
                          </wps:cNvSpPr>
                          <wps:spPr bwMode="auto">
                            <a:xfrm>
                              <a:off x="4032" y="12211"/>
                              <a:ext cx="194" cy="42"/>
                            </a:xfrm>
                            <a:custGeom>
                              <a:avLst/>
                              <a:gdLst>
                                <a:gd name="T0" fmla="+- 0 4076 4032"/>
                                <a:gd name="T1" fmla="*/ T0 w 194"/>
                                <a:gd name="T2" fmla="+- 0 12213 12211"/>
                                <a:gd name="T3" fmla="*/ 12213 h 42"/>
                                <a:gd name="T4" fmla="+- 0 4066 4032"/>
                                <a:gd name="T5" fmla="*/ T4 w 194"/>
                                <a:gd name="T6" fmla="+- 0 12215 12211"/>
                                <a:gd name="T7" fmla="*/ 12215 h 42"/>
                                <a:gd name="T8" fmla="+- 0 4084 4032"/>
                                <a:gd name="T9" fmla="*/ T8 w 194"/>
                                <a:gd name="T10" fmla="+- 0 12215 12211"/>
                                <a:gd name="T11" fmla="*/ 12215 h 42"/>
                                <a:gd name="T12" fmla="+- 0 4076 4032"/>
                                <a:gd name="T13" fmla="*/ T12 w 194"/>
                                <a:gd name="T14" fmla="+- 0 12213 12211"/>
                                <a:gd name="T15" fmla="*/ 12213 h 42"/>
                              </a:gdLst>
                              <a:ahLst/>
                              <a:cxnLst>
                                <a:cxn ang="0">
                                  <a:pos x="T1" y="T3"/>
                                </a:cxn>
                                <a:cxn ang="0">
                                  <a:pos x="T5" y="T7"/>
                                </a:cxn>
                                <a:cxn ang="0">
                                  <a:pos x="T9" y="T11"/>
                                </a:cxn>
                                <a:cxn ang="0">
                                  <a:pos x="T13" y="T15"/>
                                </a:cxn>
                              </a:cxnLst>
                              <a:rect l="0" t="0" r="r" b="b"/>
                              <a:pathLst>
                                <a:path w="194" h="42">
                                  <a:moveTo>
                                    <a:pt x="44" y="2"/>
                                  </a:moveTo>
                                  <a:lnTo>
                                    <a:pt x="34" y="4"/>
                                  </a:lnTo>
                                  <a:lnTo>
                                    <a:pt x="52" y="4"/>
                                  </a:lnTo>
                                  <a:lnTo>
                                    <a:pt x="44" y="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3" name="Freeform 207"/>
                          <wps:cNvSpPr>
                            <a:spLocks/>
                          </wps:cNvSpPr>
                          <wps:spPr bwMode="auto">
                            <a:xfrm>
                              <a:off x="4032" y="12211"/>
                              <a:ext cx="194" cy="42"/>
                            </a:xfrm>
                            <a:custGeom>
                              <a:avLst/>
                              <a:gdLst>
                                <a:gd name="T0" fmla="+- 0 4058 4032"/>
                                <a:gd name="T1" fmla="*/ T0 w 194"/>
                                <a:gd name="T2" fmla="+- 0 12214 12211"/>
                                <a:gd name="T3" fmla="*/ 12214 h 42"/>
                                <a:gd name="T4" fmla="+- 0 4056 4032"/>
                                <a:gd name="T5" fmla="*/ T4 w 194"/>
                                <a:gd name="T6" fmla="+- 0 12215 12211"/>
                                <a:gd name="T7" fmla="*/ 12215 h 42"/>
                                <a:gd name="T8" fmla="+- 0 4063 4032"/>
                                <a:gd name="T9" fmla="*/ T8 w 194"/>
                                <a:gd name="T10" fmla="+- 0 12215 12211"/>
                                <a:gd name="T11" fmla="*/ 12215 h 42"/>
                                <a:gd name="T12" fmla="+- 0 4058 4032"/>
                                <a:gd name="T13" fmla="*/ T12 w 194"/>
                                <a:gd name="T14" fmla="+- 0 12214 12211"/>
                                <a:gd name="T15" fmla="*/ 12214 h 42"/>
                              </a:gdLst>
                              <a:ahLst/>
                              <a:cxnLst>
                                <a:cxn ang="0">
                                  <a:pos x="T1" y="T3"/>
                                </a:cxn>
                                <a:cxn ang="0">
                                  <a:pos x="T5" y="T7"/>
                                </a:cxn>
                                <a:cxn ang="0">
                                  <a:pos x="T9" y="T11"/>
                                </a:cxn>
                                <a:cxn ang="0">
                                  <a:pos x="T13" y="T15"/>
                                </a:cxn>
                              </a:cxnLst>
                              <a:rect l="0" t="0" r="r" b="b"/>
                              <a:pathLst>
                                <a:path w="194" h="42">
                                  <a:moveTo>
                                    <a:pt x="26" y="3"/>
                                  </a:moveTo>
                                  <a:lnTo>
                                    <a:pt x="24" y="4"/>
                                  </a:lnTo>
                                  <a:lnTo>
                                    <a:pt x="31" y="4"/>
                                  </a:lnTo>
                                  <a:lnTo>
                                    <a:pt x="26" y="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4" name="Group 195"/>
                        <wpg:cNvGrpSpPr>
                          <a:grpSpLocks/>
                        </wpg:cNvGrpSpPr>
                        <wpg:grpSpPr bwMode="auto">
                          <a:xfrm>
                            <a:off x="4194" y="12258"/>
                            <a:ext cx="178" cy="25"/>
                            <a:chOff x="4194" y="12258"/>
                            <a:chExt cx="178" cy="25"/>
                          </a:xfrm>
                        </wpg:grpSpPr>
                        <wps:wsp>
                          <wps:cNvPr id="2055" name="Freeform 205"/>
                          <wps:cNvSpPr>
                            <a:spLocks/>
                          </wps:cNvSpPr>
                          <wps:spPr bwMode="auto">
                            <a:xfrm>
                              <a:off x="4194" y="12258"/>
                              <a:ext cx="178" cy="25"/>
                            </a:xfrm>
                            <a:custGeom>
                              <a:avLst/>
                              <a:gdLst>
                                <a:gd name="T0" fmla="+- 0 4366 4194"/>
                                <a:gd name="T1" fmla="*/ T0 w 178"/>
                                <a:gd name="T2" fmla="+- 0 12282 12258"/>
                                <a:gd name="T3" fmla="*/ 12282 h 25"/>
                                <a:gd name="T4" fmla="+- 0 4348 4194"/>
                                <a:gd name="T5" fmla="*/ T4 w 178"/>
                                <a:gd name="T6" fmla="+- 0 12282 12258"/>
                                <a:gd name="T7" fmla="*/ 12282 h 25"/>
                                <a:gd name="T8" fmla="+- 0 4364 4194"/>
                                <a:gd name="T9" fmla="*/ T8 w 178"/>
                                <a:gd name="T10" fmla="+- 0 12282 12258"/>
                                <a:gd name="T11" fmla="*/ 12282 h 25"/>
                                <a:gd name="T12" fmla="+- 0 4366 4194"/>
                                <a:gd name="T13" fmla="*/ T12 w 178"/>
                                <a:gd name="T14" fmla="+- 0 12282 12258"/>
                                <a:gd name="T15" fmla="*/ 12282 h 25"/>
                              </a:gdLst>
                              <a:ahLst/>
                              <a:cxnLst>
                                <a:cxn ang="0">
                                  <a:pos x="T1" y="T3"/>
                                </a:cxn>
                                <a:cxn ang="0">
                                  <a:pos x="T5" y="T7"/>
                                </a:cxn>
                                <a:cxn ang="0">
                                  <a:pos x="T9" y="T11"/>
                                </a:cxn>
                                <a:cxn ang="0">
                                  <a:pos x="T13" y="T15"/>
                                </a:cxn>
                              </a:cxnLst>
                              <a:rect l="0" t="0" r="r" b="b"/>
                              <a:pathLst>
                                <a:path w="178" h="25">
                                  <a:moveTo>
                                    <a:pt x="172" y="24"/>
                                  </a:moveTo>
                                  <a:lnTo>
                                    <a:pt x="154" y="24"/>
                                  </a:lnTo>
                                  <a:lnTo>
                                    <a:pt x="170" y="24"/>
                                  </a:lnTo>
                                  <a:lnTo>
                                    <a:pt x="172" y="2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6" name="Freeform 204"/>
                          <wps:cNvSpPr>
                            <a:spLocks/>
                          </wps:cNvSpPr>
                          <wps:spPr bwMode="auto">
                            <a:xfrm>
                              <a:off x="4194" y="12258"/>
                              <a:ext cx="178" cy="25"/>
                            </a:xfrm>
                            <a:custGeom>
                              <a:avLst/>
                              <a:gdLst>
                                <a:gd name="T0" fmla="+- 0 4293 4194"/>
                                <a:gd name="T1" fmla="*/ T0 w 178"/>
                                <a:gd name="T2" fmla="+- 0 12274 12258"/>
                                <a:gd name="T3" fmla="*/ 12274 h 25"/>
                                <a:gd name="T4" fmla="+- 0 4292 4194"/>
                                <a:gd name="T5" fmla="*/ T4 w 178"/>
                                <a:gd name="T6" fmla="+- 0 12275 12258"/>
                                <a:gd name="T7" fmla="*/ 12275 h 25"/>
                                <a:gd name="T8" fmla="+- 0 4292 4194"/>
                                <a:gd name="T9" fmla="*/ T8 w 178"/>
                                <a:gd name="T10" fmla="+- 0 12276 12258"/>
                                <a:gd name="T11" fmla="*/ 12276 h 25"/>
                                <a:gd name="T12" fmla="+- 0 4314 4194"/>
                                <a:gd name="T13" fmla="*/ T12 w 178"/>
                                <a:gd name="T14" fmla="+- 0 12281 12258"/>
                                <a:gd name="T15" fmla="*/ 12281 h 25"/>
                                <a:gd name="T16" fmla="+- 0 4315 4194"/>
                                <a:gd name="T17" fmla="*/ T16 w 178"/>
                                <a:gd name="T18" fmla="+- 0 12282 12258"/>
                                <a:gd name="T19" fmla="*/ 12282 h 25"/>
                                <a:gd name="T20" fmla="+- 0 4366 4194"/>
                                <a:gd name="T21" fmla="*/ T20 w 178"/>
                                <a:gd name="T22" fmla="+- 0 12282 12258"/>
                                <a:gd name="T23" fmla="*/ 12282 h 25"/>
                                <a:gd name="T24" fmla="+- 0 4370 4194"/>
                                <a:gd name="T25" fmla="*/ T24 w 178"/>
                                <a:gd name="T26" fmla="+- 0 12281 12258"/>
                                <a:gd name="T27" fmla="*/ 12281 h 25"/>
                                <a:gd name="T28" fmla="+- 0 4346 4194"/>
                                <a:gd name="T29" fmla="*/ T28 w 178"/>
                                <a:gd name="T30" fmla="+- 0 12275 12258"/>
                                <a:gd name="T31" fmla="*/ 12275 h 25"/>
                                <a:gd name="T32" fmla="+- 0 4344 4194"/>
                                <a:gd name="T33" fmla="*/ T32 w 178"/>
                                <a:gd name="T34" fmla="+- 0 12275 12258"/>
                                <a:gd name="T35" fmla="*/ 12275 h 25"/>
                                <a:gd name="T36" fmla="+- 0 4328 4194"/>
                                <a:gd name="T37" fmla="*/ T36 w 178"/>
                                <a:gd name="T38" fmla="+- 0 12274 12258"/>
                                <a:gd name="T39" fmla="*/ 12274 h 25"/>
                                <a:gd name="T40" fmla="+- 0 4315 4194"/>
                                <a:gd name="T41" fmla="*/ T40 w 178"/>
                                <a:gd name="T42" fmla="+- 0 12274 12258"/>
                                <a:gd name="T43" fmla="*/ 12274 h 25"/>
                                <a:gd name="T44" fmla="+- 0 4293 4194"/>
                                <a:gd name="T45" fmla="*/ T44 w 178"/>
                                <a:gd name="T46" fmla="+- 0 12274 12258"/>
                                <a:gd name="T47" fmla="*/ 12274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8" h="25">
                                  <a:moveTo>
                                    <a:pt x="99" y="16"/>
                                  </a:moveTo>
                                  <a:lnTo>
                                    <a:pt x="98" y="17"/>
                                  </a:lnTo>
                                  <a:lnTo>
                                    <a:pt x="98" y="18"/>
                                  </a:lnTo>
                                  <a:lnTo>
                                    <a:pt x="120" y="23"/>
                                  </a:lnTo>
                                  <a:lnTo>
                                    <a:pt x="121" y="24"/>
                                  </a:lnTo>
                                  <a:lnTo>
                                    <a:pt x="172" y="24"/>
                                  </a:lnTo>
                                  <a:lnTo>
                                    <a:pt x="176" y="23"/>
                                  </a:lnTo>
                                  <a:lnTo>
                                    <a:pt x="152" y="17"/>
                                  </a:lnTo>
                                  <a:lnTo>
                                    <a:pt x="150" y="17"/>
                                  </a:lnTo>
                                  <a:lnTo>
                                    <a:pt x="134" y="16"/>
                                  </a:lnTo>
                                  <a:lnTo>
                                    <a:pt x="121" y="16"/>
                                  </a:lnTo>
                                  <a:lnTo>
                                    <a:pt x="99"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7" name="Freeform 203"/>
                          <wps:cNvSpPr>
                            <a:spLocks/>
                          </wps:cNvSpPr>
                          <wps:spPr bwMode="auto">
                            <a:xfrm>
                              <a:off x="4194" y="12258"/>
                              <a:ext cx="178" cy="25"/>
                            </a:xfrm>
                            <a:custGeom>
                              <a:avLst/>
                              <a:gdLst>
                                <a:gd name="T0" fmla="+- 0 4345 4194"/>
                                <a:gd name="T1" fmla="*/ T0 w 178"/>
                                <a:gd name="T2" fmla="+- 0 12274 12258"/>
                                <a:gd name="T3" fmla="*/ 12274 h 25"/>
                                <a:gd name="T4" fmla="+- 0 4344 4194"/>
                                <a:gd name="T5" fmla="*/ T4 w 178"/>
                                <a:gd name="T6" fmla="+- 0 12275 12258"/>
                                <a:gd name="T7" fmla="*/ 12275 h 25"/>
                                <a:gd name="T8" fmla="+- 0 4346 4194"/>
                                <a:gd name="T9" fmla="*/ T8 w 178"/>
                                <a:gd name="T10" fmla="+- 0 12275 12258"/>
                                <a:gd name="T11" fmla="*/ 12275 h 25"/>
                                <a:gd name="T12" fmla="+- 0 4345 4194"/>
                                <a:gd name="T13" fmla="*/ T12 w 178"/>
                                <a:gd name="T14" fmla="+- 0 12274 12258"/>
                                <a:gd name="T15" fmla="*/ 12274 h 25"/>
                              </a:gdLst>
                              <a:ahLst/>
                              <a:cxnLst>
                                <a:cxn ang="0">
                                  <a:pos x="T1" y="T3"/>
                                </a:cxn>
                                <a:cxn ang="0">
                                  <a:pos x="T5" y="T7"/>
                                </a:cxn>
                                <a:cxn ang="0">
                                  <a:pos x="T9" y="T11"/>
                                </a:cxn>
                                <a:cxn ang="0">
                                  <a:pos x="T13" y="T15"/>
                                </a:cxn>
                              </a:cxnLst>
                              <a:rect l="0" t="0" r="r" b="b"/>
                              <a:pathLst>
                                <a:path w="178" h="25">
                                  <a:moveTo>
                                    <a:pt x="151" y="16"/>
                                  </a:moveTo>
                                  <a:lnTo>
                                    <a:pt x="150" y="17"/>
                                  </a:lnTo>
                                  <a:lnTo>
                                    <a:pt x="152" y="17"/>
                                  </a:lnTo>
                                  <a:lnTo>
                                    <a:pt x="151"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8" name="Freeform 202"/>
                          <wps:cNvSpPr>
                            <a:spLocks/>
                          </wps:cNvSpPr>
                          <wps:spPr bwMode="auto">
                            <a:xfrm>
                              <a:off x="4194" y="12258"/>
                              <a:ext cx="178" cy="25"/>
                            </a:xfrm>
                            <a:custGeom>
                              <a:avLst/>
                              <a:gdLst>
                                <a:gd name="T0" fmla="+- 0 4323 4194"/>
                                <a:gd name="T1" fmla="*/ T0 w 178"/>
                                <a:gd name="T2" fmla="+- 0 12267 12258"/>
                                <a:gd name="T3" fmla="*/ 12267 h 25"/>
                                <a:gd name="T4" fmla="+- 0 4323 4194"/>
                                <a:gd name="T5" fmla="*/ T4 w 178"/>
                                <a:gd name="T6" fmla="+- 0 12268 12258"/>
                                <a:gd name="T7" fmla="*/ 12268 h 25"/>
                                <a:gd name="T8" fmla="+- 0 4346 4194"/>
                                <a:gd name="T9" fmla="*/ T8 w 178"/>
                                <a:gd name="T10" fmla="+- 0 12273 12258"/>
                                <a:gd name="T11" fmla="*/ 12273 h 25"/>
                                <a:gd name="T12" fmla="+- 0 4371 4194"/>
                                <a:gd name="T13" fmla="*/ T12 w 178"/>
                                <a:gd name="T14" fmla="+- 0 12275 12258"/>
                                <a:gd name="T15" fmla="*/ 12275 h 25"/>
                                <a:gd name="T16" fmla="+- 0 4372 4194"/>
                                <a:gd name="T17" fmla="*/ T16 w 178"/>
                                <a:gd name="T18" fmla="+- 0 12274 12258"/>
                                <a:gd name="T19" fmla="*/ 12274 h 25"/>
                                <a:gd name="T20" fmla="+- 0 4372 4194"/>
                                <a:gd name="T21" fmla="*/ T20 w 178"/>
                                <a:gd name="T22" fmla="+- 0 12273 12258"/>
                                <a:gd name="T23" fmla="*/ 12273 h 25"/>
                                <a:gd name="T24" fmla="+- 0 4353 4194"/>
                                <a:gd name="T25" fmla="*/ T24 w 178"/>
                                <a:gd name="T26" fmla="+- 0 12267 12258"/>
                                <a:gd name="T27" fmla="*/ 12267 h 25"/>
                                <a:gd name="T28" fmla="+- 0 4327 4194"/>
                                <a:gd name="T29" fmla="*/ T28 w 178"/>
                                <a:gd name="T30" fmla="+- 0 12267 12258"/>
                                <a:gd name="T31" fmla="*/ 12267 h 25"/>
                                <a:gd name="T32" fmla="+- 0 4323 4194"/>
                                <a:gd name="T33" fmla="*/ T32 w 178"/>
                                <a:gd name="T34" fmla="+- 0 12267 12258"/>
                                <a:gd name="T35" fmla="*/ 12267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8" h="25">
                                  <a:moveTo>
                                    <a:pt x="129" y="9"/>
                                  </a:moveTo>
                                  <a:lnTo>
                                    <a:pt x="129" y="10"/>
                                  </a:lnTo>
                                  <a:lnTo>
                                    <a:pt x="152" y="15"/>
                                  </a:lnTo>
                                  <a:lnTo>
                                    <a:pt x="177" y="17"/>
                                  </a:lnTo>
                                  <a:lnTo>
                                    <a:pt x="178" y="16"/>
                                  </a:lnTo>
                                  <a:lnTo>
                                    <a:pt x="178" y="15"/>
                                  </a:lnTo>
                                  <a:lnTo>
                                    <a:pt x="159" y="9"/>
                                  </a:lnTo>
                                  <a:lnTo>
                                    <a:pt x="133" y="9"/>
                                  </a:lnTo>
                                  <a:lnTo>
                                    <a:pt x="129" y="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9" name="Freeform 201"/>
                          <wps:cNvSpPr>
                            <a:spLocks/>
                          </wps:cNvSpPr>
                          <wps:spPr bwMode="auto">
                            <a:xfrm>
                              <a:off x="4194" y="12258"/>
                              <a:ext cx="178" cy="25"/>
                            </a:xfrm>
                            <a:custGeom>
                              <a:avLst/>
                              <a:gdLst>
                                <a:gd name="T0" fmla="+- 0 4324 4194"/>
                                <a:gd name="T1" fmla="*/ T0 w 178"/>
                                <a:gd name="T2" fmla="+- 0 12274 12258"/>
                                <a:gd name="T3" fmla="*/ 12274 h 25"/>
                                <a:gd name="T4" fmla="+- 0 4315 4194"/>
                                <a:gd name="T5" fmla="*/ T4 w 178"/>
                                <a:gd name="T6" fmla="+- 0 12274 12258"/>
                                <a:gd name="T7" fmla="*/ 12274 h 25"/>
                                <a:gd name="T8" fmla="+- 0 4328 4194"/>
                                <a:gd name="T9" fmla="*/ T8 w 178"/>
                                <a:gd name="T10" fmla="+- 0 12274 12258"/>
                                <a:gd name="T11" fmla="*/ 12274 h 25"/>
                                <a:gd name="T12" fmla="+- 0 4324 4194"/>
                                <a:gd name="T13" fmla="*/ T12 w 178"/>
                                <a:gd name="T14" fmla="+- 0 12274 12258"/>
                                <a:gd name="T15" fmla="*/ 12274 h 25"/>
                              </a:gdLst>
                              <a:ahLst/>
                              <a:cxnLst>
                                <a:cxn ang="0">
                                  <a:pos x="T1" y="T3"/>
                                </a:cxn>
                                <a:cxn ang="0">
                                  <a:pos x="T5" y="T7"/>
                                </a:cxn>
                                <a:cxn ang="0">
                                  <a:pos x="T9" y="T11"/>
                                </a:cxn>
                                <a:cxn ang="0">
                                  <a:pos x="T13" y="T15"/>
                                </a:cxn>
                              </a:cxnLst>
                              <a:rect l="0" t="0" r="r" b="b"/>
                              <a:pathLst>
                                <a:path w="178" h="25">
                                  <a:moveTo>
                                    <a:pt x="130" y="16"/>
                                  </a:moveTo>
                                  <a:lnTo>
                                    <a:pt x="121" y="16"/>
                                  </a:lnTo>
                                  <a:lnTo>
                                    <a:pt x="134" y="16"/>
                                  </a:lnTo>
                                  <a:lnTo>
                                    <a:pt x="130"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0" name="Freeform 200"/>
                          <wps:cNvSpPr>
                            <a:spLocks/>
                          </wps:cNvSpPr>
                          <wps:spPr bwMode="auto">
                            <a:xfrm>
                              <a:off x="4194" y="12258"/>
                              <a:ext cx="178" cy="25"/>
                            </a:xfrm>
                            <a:custGeom>
                              <a:avLst/>
                              <a:gdLst>
                                <a:gd name="T0" fmla="+- 0 4345 4194"/>
                                <a:gd name="T1" fmla="*/ T0 w 178"/>
                                <a:gd name="T2" fmla="+- 0 12273 12258"/>
                                <a:gd name="T3" fmla="*/ 12273 h 25"/>
                                <a:gd name="T4" fmla="+- 0 4345 4194"/>
                                <a:gd name="T5" fmla="*/ T4 w 178"/>
                                <a:gd name="T6" fmla="+- 0 12274 12258"/>
                                <a:gd name="T7" fmla="*/ 12274 h 25"/>
                                <a:gd name="T8" fmla="+- 0 4347 4194"/>
                                <a:gd name="T9" fmla="*/ T8 w 178"/>
                                <a:gd name="T10" fmla="+- 0 12273 12258"/>
                                <a:gd name="T11" fmla="*/ 12273 h 25"/>
                                <a:gd name="T12" fmla="+- 0 4346 4194"/>
                                <a:gd name="T13" fmla="*/ T12 w 178"/>
                                <a:gd name="T14" fmla="+- 0 12273 12258"/>
                                <a:gd name="T15" fmla="*/ 12273 h 25"/>
                                <a:gd name="T16" fmla="+- 0 4345 4194"/>
                                <a:gd name="T17" fmla="*/ T16 w 178"/>
                                <a:gd name="T18" fmla="+- 0 12273 12258"/>
                                <a:gd name="T19" fmla="*/ 12273 h 25"/>
                              </a:gdLst>
                              <a:ahLst/>
                              <a:cxnLst>
                                <a:cxn ang="0">
                                  <a:pos x="T1" y="T3"/>
                                </a:cxn>
                                <a:cxn ang="0">
                                  <a:pos x="T5" y="T7"/>
                                </a:cxn>
                                <a:cxn ang="0">
                                  <a:pos x="T9" y="T11"/>
                                </a:cxn>
                                <a:cxn ang="0">
                                  <a:pos x="T13" y="T15"/>
                                </a:cxn>
                                <a:cxn ang="0">
                                  <a:pos x="T17" y="T19"/>
                                </a:cxn>
                              </a:cxnLst>
                              <a:rect l="0" t="0" r="r" b="b"/>
                              <a:pathLst>
                                <a:path w="178" h="25">
                                  <a:moveTo>
                                    <a:pt x="151" y="15"/>
                                  </a:moveTo>
                                  <a:lnTo>
                                    <a:pt x="151" y="16"/>
                                  </a:lnTo>
                                  <a:lnTo>
                                    <a:pt x="153" y="15"/>
                                  </a:lnTo>
                                  <a:lnTo>
                                    <a:pt x="152" y="15"/>
                                  </a:lnTo>
                                  <a:lnTo>
                                    <a:pt x="151" y="1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1" name="Freeform 199"/>
                          <wps:cNvSpPr>
                            <a:spLocks/>
                          </wps:cNvSpPr>
                          <wps:spPr bwMode="auto">
                            <a:xfrm>
                              <a:off x="4194" y="12258"/>
                              <a:ext cx="178" cy="25"/>
                            </a:xfrm>
                            <a:custGeom>
                              <a:avLst/>
                              <a:gdLst>
                                <a:gd name="T0" fmla="+- 0 4346 4194"/>
                                <a:gd name="T1" fmla="*/ T0 w 178"/>
                                <a:gd name="T2" fmla="+- 0 12266 12258"/>
                                <a:gd name="T3" fmla="*/ 12266 h 25"/>
                                <a:gd name="T4" fmla="+- 0 4327 4194"/>
                                <a:gd name="T5" fmla="*/ T4 w 178"/>
                                <a:gd name="T6" fmla="+- 0 12267 12258"/>
                                <a:gd name="T7" fmla="*/ 12267 h 25"/>
                                <a:gd name="T8" fmla="+- 0 4353 4194"/>
                                <a:gd name="T9" fmla="*/ T8 w 178"/>
                                <a:gd name="T10" fmla="+- 0 12267 12258"/>
                                <a:gd name="T11" fmla="*/ 12267 h 25"/>
                                <a:gd name="T12" fmla="+- 0 4352 4194"/>
                                <a:gd name="T13" fmla="*/ T12 w 178"/>
                                <a:gd name="T14" fmla="+- 0 12267 12258"/>
                                <a:gd name="T15" fmla="*/ 12267 h 25"/>
                                <a:gd name="T16" fmla="+- 0 4346 4194"/>
                                <a:gd name="T17" fmla="*/ T16 w 178"/>
                                <a:gd name="T18" fmla="+- 0 12266 12258"/>
                                <a:gd name="T19" fmla="*/ 12266 h 25"/>
                              </a:gdLst>
                              <a:ahLst/>
                              <a:cxnLst>
                                <a:cxn ang="0">
                                  <a:pos x="T1" y="T3"/>
                                </a:cxn>
                                <a:cxn ang="0">
                                  <a:pos x="T5" y="T7"/>
                                </a:cxn>
                                <a:cxn ang="0">
                                  <a:pos x="T9" y="T11"/>
                                </a:cxn>
                                <a:cxn ang="0">
                                  <a:pos x="T13" y="T15"/>
                                </a:cxn>
                                <a:cxn ang="0">
                                  <a:pos x="T17" y="T19"/>
                                </a:cxn>
                              </a:cxnLst>
                              <a:rect l="0" t="0" r="r" b="b"/>
                              <a:pathLst>
                                <a:path w="178" h="25">
                                  <a:moveTo>
                                    <a:pt x="152" y="8"/>
                                  </a:moveTo>
                                  <a:lnTo>
                                    <a:pt x="133" y="9"/>
                                  </a:lnTo>
                                  <a:lnTo>
                                    <a:pt x="159" y="9"/>
                                  </a:lnTo>
                                  <a:lnTo>
                                    <a:pt x="158" y="9"/>
                                  </a:lnTo>
                                  <a:lnTo>
                                    <a:pt x="152" y="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2" name="Freeform 198"/>
                          <wps:cNvSpPr>
                            <a:spLocks/>
                          </wps:cNvSpPr>
                          <wps:spPr bwMode="auto">
                            <a:xfrm>
                              <a:off x="4194" y="12258"/>
                              <a:ext cx="178" cy="25"/>
                            </a:xfrm>
                            <a:custGeom>
                              <a:avLst/>
                              <a:gdLst>
                                <a:gd name="T0" fmla="+- 0 4194 4194"/>
                                <a:gd name="T1" fmla="*/ T0 w 178"/>
                                <a:gd name="T2" fmla="+- 0 12258 12258"/>
                                <a:gd name="T3" fmla="*/ 12258 h 25"/>
                                <a:gd name="T4" fmla="+- 0 4201 4194"/>
                                <a:gd name="T5" fmla="*/ T4 w 178"/>
                                <a:gd name="T6" fmla="+- 0 12259 12258"/>
                                <a:gd name="T7" fmla="*/ 12259 h 25"/>
                                <a:gd name="T8" fmla="+- 0 4210 4194"/>
                                <a:gd name="T9" fmla="*/ T8 w 178"/>
                                <a:gd name="T10" fmla="+- 0 12265 12258"/>
                                <a:gd name="T11" fmla="*/ 12265 h 25"/>
                                <a:gd name="T12" fmla="+- 0 4223 4194"/>
                                <a:gd name="T13" fmla="*/ T12 w 178"/>
                                <a:gd name="T14" fmla="+- 0 12267 12258"/>
                                <a:gd name="T15" fmla="*/ 12267 h 25"/>
                                <a:gd name="T16" fmla="+- 0 4238 4194"/>
                                <a:gd name="T17" fmla="*/ T16 w 178"/>
                                <a:gd name="T18" fmla="+- 0 12267 12258"/>
                                <a:gd name="T19" fmla="*/ 12267 h 25"/>
                                <a:gd name="T20" fmla="+- 0 4321 4194"/>
                                <a:gd name="T21" fmla="*/ T20 w 178"/>
                                <a:gd name="T22" fmla="+- 0 12267 12258"/>
                                <a:gd name="T23" fmla="*/ 12267 h 25"/>
                                <a:gd name="T24" fmla="+- 0 4318 4194"/>
                                <a:gd name="T25" fmla="*/ T24 w 178"/>
                                <a:gd name="T26" fmla="+- 0 12266 12258"/>
                                <a:gd name="T27" fmla="*/ 12266 h 25"/>
                                <a:gd name="T28" fmla="+- 0 4305 4194"/>
                                <a:gd name="T29" fmla="*/ T28 w 178"/>
                                <a:gd name="T30" fmla="+- 0 12260 12258"/>
                                <a:gd name="T31" fmla="*/ 12260 h 25"/>
                                <a:gd name="T32" fmla="+- 0 4300 4194"/>
                                <a:gd name="T33" fmla="*/ T32 w 178"/>
                                <a:gd name="T34" fmla="+- 0 12259 12258"/>
                                <a:gd name="T35" fmla="*/ 12259 h 25"/>
                                <a:gd name="T36" fmla="+- 0 4280 4194"/>
                                <a:gd name="T37" fmla="*/ T36 w 178"/>
                                <a:gd name="T38" fmla="+- 0 12259 12258"/>
                                <a:gd name="T39" fmla="*/ 12259 h 25"/>
                                <a:gd name="T40" fmla="+- 0 4221 4194"/>
                                <a:gd name="T41" fmla="*/ T40 w 178"/>
                                <a:gd name="T42" fmla="+- 0 12259 12258"/>
                                <a:gd name="T43" fmla="*/ 12259 h 25"/>
                                <a:gd name="T44" fmla="+- 0 4194 4194"/>
                                <a:gd name="T45" fmla="*/ T44 w 178"/>
                                <a:gd name="T46" fmla="+- 0 12258 12258"/>
                                <a:gd name="T47" fmla="*/ 12258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8" h="25">
                                  <a:moveTo>
                                    <a:pt x="0" y="0"/>
                                  </a:moveTo>
                                  <a:lnTo>
                                    <a:pt x="7" y="1"/>
                                  </a:lnTo>
                                  <a:lnTo>
                                    <a:pt x="16" y="7"/>
                                  </a:lnTo>
                                  <a:lnTo>
                                    <a:pt x="29" y="9"/>
                                  </a:lnTo>
                                  <a:lnTo>
                                    <a:pt x="44" y="9"/>
                                  </a:lnTo>
                                  <a:lnTo>
                                    <a:pt x="127" y="9"/>
                                  </a:lnTo>
                                  <a:lnTo>
                                    <a:pt x="124" y="8"/>
                                  </a:lnTo>
                                  <a:lnTo>
                                    <a:pt x="111" y="2"/>
                                  </a:lnTo>
                                  <a:lnTo>
                                    <a:pt x="106" y="1"/>
                                  </a:lnTo>
                                  <a:lnTo>
                                    <a:pt x="86" y="1"/>
                                  </a:lnTo>
                                  <a:lnTo>
                                    <a:pt x="27" y="1"/>
                                  </a:lnTo>
                                  <a:lnTo>
                                    <a:pt x="0"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3" name="Freeform 197"/>
                          <wps:cNvSpPr>
                            <a:spLocks/>
                          </wps:cNvSpPr>
                          <wps:spPr bwMode="auto">
                            <a:xfrm>
                              <a:off x="4194" y="12258"/>
                              <a:ext cx="178" cy="25"/>
                            </a:xfrm>
                            <a:custGeom>
                              <a:avLst/>
                              <a:gdLst>
                                <a:gd name="T0" fmla="+- 0 4321 4194"/>
                                <a:gd name="T1" fmla="*/ T0 w 178"/>
                                <a:gd name="T2" fmla="+- 0 12267 12258"/>
                                <a:gd name="T3" fmla="*/ 12267 h 25"/>
                                <a:gd name="T4" fmla="+- 0 4238 4194"/>
                                <a:gd name="T5" fmla="*/ T4 w 178"/>
                                <a:gd name="T6" fmla="+- 0 12267 12258"/>
                                <a:gd name="T7" fmla="*/ 12267 h 25"/>
                                <a:gd name="T8" fmla="+- 0 4270 4194"/>
                                <a:gd name="T9" fmla="*/ T8 w 178"/>
                                <a:gd name="T10" fmla="+- 0 12267 12258"/>
                                <a:gd name="T11" fmla="*/ 12267 h 25"/>
                                <a:gd name="T12" fmla="+- 0 4323 4194"/>
                                <a:gd name="T13" fmla="*/ T12 w 178"/>
                                <a:gd name="T14" fmla="+- 0 12267 12258"/>
                                <a:gd name="T15" fmla="*/ 12267 h 25"/>
                                <a:gd name="T16" fmla="+- 0 4321 4194"/>
                                <a:gd name="T17" fmla="*/ T16 w 178"/>
                                <a:gd name="T18" fmla="+- 0 12267 12258"/>
                                <a:gd name="T19" fmla="*/ 12267 h 25"/>
                              </a:gdLst>
                              <a:ahLst/>
                              <a:cxnLst>
                                <a:cxn ang="0">
                                  <a:pos x="T1" y="T3"/>
                                </a:cxn>
                                <a:cxn ang="0">
                                  <a:pos x="T5" y="T7"/>
                                </a:cxn>
                                <a:cxn ang="0">
                                  <a:pos x="T9" y="T11"/>
                                </a:cxn>
                                <a:cxn ang="0">
                                  <a:pos x="T13" y="T15"/>
                                </a:cxn>
                                <a:cxn ang="0">
                                  <a:pos x="T17" y="T19"/>
                                </a:cxn>
                              </a:cxnLst>
                              <a:rect l="0" t="0" r="r" b="b"/>
                              <a:pathLst>
                                <a:path w="178" h="25">
                                  <a:moveTo>
                                    <a:pt x="127" y="9"/>
                                  </a:moveTo>
                                  <a:lnTo>
                                    <a:pt x="44" y="9"/>
                                  </a:lnTo>
                                  <a:lnTo>
                                    <a:pt x="76" y="9"/>
                                  </a:lnTo>
                                  <a:lnTo>
                                    <a:pt x="129" y="9"/>
                                  </a:lnTo>
                                  <a:lnTo>
                                    <a:pt x="127" y="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4" name="Freeform 196"/>
                          <wps:cNvSpPr>
                            <a:spLocks/>
                          </wps:cNvSpPr>
                          <wps:spPr bwMode="auto">
                            <a:xfrm>
                              <a:off x="4194" y="12258"/>
                              <a:ext cx="178" cy="25"/>
                            </a:xfrm>
                            <a:custGeom>
                              <a:avLst/>
                              <a:gdLst>
                                <a:gd name="T0" fmla="+- 0 4292 4194"/>
                                <a:gd name="T1" fmla="*/ T0 w 178"/>
                                <a:gd name="T2" fmla="+- 0 12259 12258"/>
                                <a:gd name="T3" fmla="*/ 12259 h 25"/>
                                <a:gd name="T4" fmla="+- 0 4280 4194"/>
                                <a:gd name="T5" fmla="*/ T4 w 178"/>
                                <a:gd name="T6" fmla="+- 0 12259 12258"/>
                                <a:gd name="T7" fmla="*/ 12259 h 25"/>
                                <a:gd name="T8" fmla="+- 0 4300 4194"/>
                                <a:gd name="T9" fmla="*/ T8 w 178"/>
                                <a:gd name="T10" fmla="+- 0 12259 12258"/>
                                <a:gd name="T11" fmla="*/ 12259 h 25"/>
                                <a:gd name="T12" fmla="+- 0 4292 4194"/>
                                <a:gd name="T13" fmla="*/ T12 w 178"/>
                                <a:gd name="T14" fmla="+- 0 12259 12258"/>
                                <a:gd name="T15" fmla="*/ 12259 h 25"/>
                              </a:gdLst>
                              <a:ahLst/>
                              <a:cxnLst>
                                <a:cxn ang="0">
                                  <a:pos x="T1" y="T3"/>
                                </a:cxn>
                                <a:cxn ang="0">
                                  <a:pos x="T5" y="T7"/>
                                </a:cxn>
                                <a:cxn ang="0">
                                  <a:pos x="T9" y="T11"/>
                                </a:cxn>
                                <a:cxn ang="0">
                                  <a:pos x="T13" y="T15"/>
                                </a:cxn>
                              </a:cxnLst>
                              <a:rect l="0" t="0" r="r" b="b"/>
                              <a:pathLst>
                                <a:path w="178" h="25">
                                  <a:moveTo>
                                    <a:pt x="98" y="1"/>
                                  </a:moveTo>
                                  <a:lnTo>
                                    <a:pt x="86" y="1"/>
                                  </a:lnTo>
                                  <a:lnTo>
                                    <a:pt x="106" y="1"/>
                                  </a:lnTo>
                                  <a:lnTo>
                                    <a:pt x="98" y="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5" name="Group 190"/>
                        <wpg:cNvGrpSpPr>
                          <a:grpSpLocks/>
                        </wpg:cNvGrpSpPr>
                        <wpg:grpSpPr bwMode="auto">
                          <a:xfrm>
                            <a:off x="4443" y="12286"/>
                            <a:ext cx="123" cy="21"/>
                            <a:chOff x="4443" y="12286"/>
                            <a:chExt cx="123" cy="21"/>
                          </a:xfrm>
                        </wpg:grpSpPr>
                        <wps:wsp>
                          <wps:cNvPr id="2066" name="Freeform 194"/>
                          <wps:cNvSpPr>
                            <a:spLocks/>
                          </wps:cNvSpPr>
                          <wps:spPr bwMode="auto">
                            <a:xfrm>
                              <a:off x="4443" y="12286"/>
                              <a:ext cx="123" cy="21"/>
                            </a:xfrm>
                            <a:custGeom>
                              <a:avLst/>
                              <a:gdLst>
                                <a:gd name="T0" fmla="+- 0 4516 4443"/>
                                <a:gd name="T1" fmla="*/ T0 w 123"/>
                                <a:gd name="T2" fmla="+- 0 12300 12286"/>
                                <a:gd name="T3" fmla="*/ 12300 h 21"/>
                                <a:gd name="T4" fmla="+- 0 4524 4443"/>
                                <a:gd name="T5" fmla="*/ T4 w 123"/>
                                <a:gd name="T6" fmla="+- 0 12301 12286"/>
                                <a:gd name="T7" fmla="*/ 12301 h 21"/>
                                <a:gd name="T8" fmla="+- 0 4531 4443"/>
                                <a:gd name="T9" fmla="*/ T8 w 123"/>
                                <a:gd name="T10" fmla="+- 0 12305 12286"/>
                                <a:gd name="T11" fmla="*/ 12305 h 21"/>
                                <a:gd name="T12" fmla="+- 0 4539 4443"/>
                                <a:gd name="T13" fmla="*/ T12 w 123"/>
                                <a:gd name="T14" fmla="+- 0 12306 12286"/>
                                <a:gd name="T15" fmla="*/ 12306 h 21"/>
                                <a:gd name="T16" fmla="+- 0 4541 4443"/>
                                <a:gd name="T17" fmla="*/ T16 w 123"/>
                                <a:gd name="T18" fmla="+- 0 12307 12286"/>
                                <a:gd name="T19" fmla="*/ 12307 h 21"/>
                                <a:gd name="T20" fmla="+- 0 4565 4443"/>
                                <a:gd name="T21" fmla="*/ T20 w 123"/>
                                <a:gd name="T22" fmla="+- 0 12305 12286"/>
                                <a:gd name="T23" fmla="*/ 12305 h 21"/>
                                <a:gd name="T24" fmla="+- 0 4566 4443"/>
                                <a:gd name="T25" fmla="*/ T24 w 123"/>
                                <a:gd name="T26" fmla="+- 0 12305 12286"/>
                                <a:gd name="T27" fmla="*/ 12305 h 21"/>
                                <a:gd name="T28" fmla="+- 0 4551 4443"/>
                                <a:gd name="T29" fmla="*/ T28 w 123"/>
                                <a:gd name="T30" fmla="+- 0 12300 12286"/>
                                <a:gd name="T31" fmla="*/ 12300 h 21"/>
                                <a:gd name="T32" fmla="+- 0 4523 4443"/>
                                <a:gd name="T33" fmla="*/ T32 w 123"/>
                                <a:gd name="T34" fmla="+- 0 12300 12286"/>
                                <a:gd name="T35" fmla="*/ 12300 h 21"/>
                                <a:gd name="T36" fmla="+- 0 4516 4443"/>
                                <a:gd name="T37" fmla="*/ T36 w 123"/>
                                <a:gd name="T38" fmla="+- 0 12300 12286"/>
                                <a:gd name="T39" fmla="*/ 12300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3" h="21">
                                  <a:moveTo>
                                    <a:pt x="73" y="14"/>
                                  </a:moveTo>
                                  <a:lnTo>
                                    <a:pt x="81" y="15"/>
                                  </a:lnTo>
                                  <a:lnTo>
                                    <a:pt x="88" y="19"/>
                                  </a:lnTo>
                                  <a:lnTo>
                                    <a:pt x="96" y="20"/>
                                  </a:lnTo>
                                  <a:lnTo>
                                    <a:pt x="98" y="21"/>
                                  </a:lnTo>
                                  <a:lnTo>
                                    <a:pt x="122" y="19"/>
                                  </a:lnTo>
                                  <a:lnTo>
                                    <a:pt x="123" y="19"/>
                                  </a:lnTo>
                                  <a:lnTo>
                                    <a:pt x="108" y="14"/>
                                  </a:lnTo>
                                  <a:lnTo>
                                    <a:pt x="80" y="14"/>
                                  </a:lnTo>
                                  <a:lnTo>
                                    <a:pt x="73" y="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7" name="Freeform 193"/>
                          <wps:cNvSpPr>
                            <a:spLocks/>
                          </wps:cNvSpPr>
                          <wps:spPr bwMode="auto">
                            <a:xfrm>
                              <a:off x="4443" y="12286"/>
                              <a:ext cx="123" cy="21"/>
                            </a:xfrm>
                            <a:custGeom>
                              <a:avLst/>
                              <a:gdLst>
                                <a:gd name="T0" fmla="+- 0 4469 4443"/>
                                <a:gd name="T1" fmla="*/ T0 w 123"/>
                                <a:gd name="T2" fmla="+- 0 12286 12286"/>
                                <a:gd name="T3" fmla="*/ 12286 h 21"/>
                                <a:gd name="T4" fmla="+- 0 4444 4443"/>
                                <a:gd name="T5" fmla="*/ T4 w 123"/>
                                <a:gd name="T6" fmla="+- 0 12287 12286"/>
                                <a:gd name="T7" fmla="*/ 12287 h 21"/>
                                <a:gd name="T8" fmla="+- 0 4444 4443"/>
                                <a:gd name="T9" fmla="*/ T8 w 123"/>
                                <a:gd name="T10" fmla="+- 0 12287 12286"/>
                                <a:gd name="T11" fmla="*/ 12287 h 21"/>
                                <a:gd name="T12" fmla="+- 0 4443 4443"/>
                                <a:gd name="T13" fmla="*/ T12 w 123"/>
                                <a:gd name="T14" fmla="+- 0 12288 12286"/>
                                <a:gd name="T15" fmla="*/ 12288 h 21"/>
                                <a:gd name="T16" fmla="+- 0 4463 4443"/>
                                <a:gd name="T17" fmla="*/ T16 w 123"/>
                                <a:gd name="T18" fmla="+- 0 12293 12286"/>
                                <a:gd name="T19" fmla="*/ 12293 h 21"/>
                                <a:gd name="T20" fmla="+- 0 4467 4443"/>
                                <a:gd name="T21" fmla="*/ T20 w 123"/>
                                <a:gd name="T22" fmla="+- 0 12294 12286"/>
                                <a:gd name="T23" fmla="*/ 12294 h 21"/>
                                <a:gd name="T24" fmla="+- 0 4472 4443"/>
                                <a:gd name="T25" fmla="*/ T24 w 123"/>
                                <a:gd name="T26" fmla="+- 0 12296 12286"/>
                                <a:gd name="T27" fmla="*/ 12296 h 21"/>
                                <a:gd name="T28" fmla="+- 0 4482 4443"/>
                                <a:gd name="T29" fmla="*/ T28 w 123"/>
                                <a:gd name="T30" fmla="+- 0 12300 12286"/>
                                <a:gd name="T31" fmla="*/ 12300 h 21"/>
                                <a:gd name="T32" fmla="+- 0 4495 4443"/>
                                <a:gd name="T33" fmla="*/ T32 w 123"/>
                                <a:gd name="T34" fmla="+- 0 12302 12286"/>
                                <a:gd name="T35" fmla="*/ 12302 h 21"/>
                                <a:gd name="T36" fmla="+- 0 4510 4443"/>
                                <a:gd name="T37" fmla="*/ T36 w 123"/>
                                <a:gd name="T38" fmla="+- 0 12299 12286"/>
                                <a:gd name="T39" fmla="*/ 12299 h 21"/>
                                <a:gd name="T40" fmla="+- 0 4508 4443"/>
                                <a:gd name="T41" fmla="*/ T40 w 123"/>
                                <a:gd name="T42" fmla="+- 0 12299 12286"/>
                                <a:gd name="T43" fmla="*/ 12299 h 21"/>
                                <a:gd name="T44" fmla="+- 0 4501 4443"/>
                                <a:gd name="T45" fmla="*/ T44 w 123"/>
                                <a:gd name="T46" fmla="+- 0 12294 12286"/>
                                <a:gd name="T47" fmla="*/ 12294 h 21"/>
                                <a:gd name="T48" fmla="+- 0 4485 4443"/>
                                <a:gd name="T49" fmla="*/ T48 w 123"/>
                                <a:gd name="T50" fmla="+- 0 12292 12286"/>
                                <a:gd name="T51" fmla="*/ 12292 h 21"/>
                                <a:gd name="T52" fmla="+- 0 4479 4443"/>
                                <a:gd name="T53" fmla="*/ T52 w 123"/>
                                <a:gd name="T54" fmla="+- 0 12287 12286"/>
                                <a:gd name="T55" fmla="*/ 12287 h 21"/>
                                <a:gd name="T56" fmla="+- 0 4470 4443"/>
                                <a:gd name="T57" fmla="*/ T56 w 123"/>
                                <a:gd name="T58" fmla="+- 0 12286 12286"/>
                                <a:gd name="T59" fmla="*/ 12286 h 21"/>
                                <a:gd name="T60" fmla="+- 0 4469 4443"/>
                                <a:gd name="T61" fmla="*/ T60 w 123"/>
                                <a:gd name="T62" fmla="+- 0 12286 12286"/>
                                <a:gd name="T63" fmla="*/ 1228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3" h="21">
                                  <a:moveTo>
                                    <a:pt x="26" y="0"/>
                                  </a:moveTo>
                                  <a:lnTo>
                                    <a:pt x="1" y="1"/>
                                  </a:lnTo>
                                  <a:lnTo>
                                    <a:pt x="0" y="2"/>
                                  </a:lnTo>
                                  <a:lnTo>
                                    <a:pt x="20" y="7"/>
                                  </a:lnTo>
                                  <a:lnTo>
                                    <a:pt x="24" y="8"/>
                                  </a:lnTo>
                                  <a:lnTo>
                                    <a:pt x="29" y="10"/>
                                  </a:lnTo>
                                  <a:lnTo>
                                    <a:pt x="39" y="14"/>
                                  </a:lnTo>
                                  <a:lnTo>
                                    <a:pt x="52" y="16"/>
                                  </a:lnTo>
                                  <a:lnTo>
                                    <a:pt x="67" y="13"/>
                                  </a:lnTo>
                                  <a:lnTo>
                                    <a:pt x="65" y="13"/>
                                  </a:lnTo>
                                  <a:lnTo>
                                    <a:pt x="58" y="8"/>
                                  </a:lnTo>
                                  <a:lnTo>
                                    <a:pt x="42" y="6"/>
                                  </a:lnTo>
                                  <a:lnTo>
                                    <a:pt x="36" y="1"/>
                                  </a:lnTo>
                                  <a:lnTo>
                                    <a:pt x="27" y="0"/>
                                  </a:lnTo>
                                  <a:lnTo>
                                    <a:pt x="26"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8" name="Freeform 192"/>
                          <wps:cNvSpPr>
                            <a:spLocks/>
                          </wps:cNvSpPr>
                          <wps:spPr bwMode="auto">
                            <a:xfrm>
                              <a:off x="4443" y="12286"/>
                              <a:ext cx="123" cy="21"/>
                            </a:xfrm>
                            <a:custGeom>
                              <a:avLst/>
                              <a:gdLst>
                                <a:gd name="T0" fmla="+- 0 4536 4443"/>
                                <a:gd name="T1" fmla="*/ T0 w 123"/>
                                <a:gd name="T2" fmla="+- 0 12298 12286"/>
                                <a:gd name="T3" fmla="*/ 12298 h 21"/>
                                <a:gd name="T4" fmla="+- 0 4523 4443"/>
                                <a:gd name="T5" fmla="*/ T4 w 123"/>
                                <a:gd name="T6" fmla="+- 0 12300 12286"/>
                                <a:gd name="T7" fmla="*/ 12300 h 21"/>
                                <a:gd name="T8" fmla="+- 0 4551 4443"/>
                                <a:gd name="T9" fmla="*/ T8 w 123"/>
                                <a:gd name="T10" fmla="+- 0 12300 12286"/>
                                <a:gd name="T11" fmla="*/ 12300 h 21"/>
                                <a:gd name="T12" fmla="+- 0 4544 4443"/>
                                <a:gd name="T13" fmla="*/ T12 w 123"/>
                                <a:gd name="T14" fmla="+- 0 12299 12286"/>
                                <a:gd name="T15" fmla="*/ 12299 h 21"/>
                                <a:gd name="T16" fmla="+- 0 4542 4443"/>
                                <a:gd name="T17" fmla="*/ T16 w 123"/>
                                <a:gd name="T18" fmla="+- 0 12298 12286"/>
                                <a:gd name="T19" fmla="*/ 12298 h 21"/>
                                <a:gd name="T20" fmla="+- 0 4536 4443"/>
                                <a:gd name="T21" fmla="*/ T20 w 123"/>
                                <a:gd name="T22" fmla="+- 0 12298 12286"/>
                                <a:gd name="T23" fmla="*/ 12298 h 21"/>
                              </a:gdLst>
                              <a:ahLst/>
                              <a:cxnLst>
                                <a:cxn ang="0">
                                  <a:pos x="T1" y="T3"/>
                                </a:cxn>
                                <a:cxn ang="0">
                                  <a:pos x="T5" y="T7"/>
                                </a:cxn>
                                <a:cxn ang="0">
                                  <a:pos x="T9" y="T11"/>
                                </a:cxn>
                                <a:cxn ang="0">
                                  <a:pos x="T13" y="T15"/>
                                </a:cxn>
                                <a:cxn ang="0">
                                  <a:pos x="T17" y="T19"/>
                                </a:cxn>
                                <a:cxn ang="0">
                                  <a:pos x="T21" y="T23"/>
                                </a:cxn>
                              </a:cxnLst>
                              <a:rect l="0" t="0" r="r" b="b"/>
                              <a:pathLst>
                                <a:path w="123" h="21">
                                  <a:moveTo>
                                    <a:pt x="93" y="12"/>
                                  </a:moveTo>
                                  <a:lnTo>
                                    <a:pt x="80" y="14"/>
                                  </a:lnTo>
                                  <a:lnTo>
                                    <a:pt x="108" y="14"/>
                                  </a:lnTo>
                                  <a:lnTo>
                                    <a:pt x="101" y="13"/>
                                  </a:lnTo>
                                  <a:lnTo>
                                    <a:pt x="99" y="12"/>
                                  </a:lnTo>
                                  <a:lnTo>
                                    <a:pt x="93"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9" name="Freeform 191"/>
                          <wps:cNvSpPr>
                            <a:spLocks/>
                          </wps:cNvSpPr>
                          <wps:spPr bwMode="auto">
                            <a:xfrm>
                              <a:off x="4443" y="12286"/>
                              <a:ext cx="123" cy="21"/>
                            </a:xfrm>
                            <a:custGeom>
                              <a:avLst/>
                              <a:gdLst>
                                <a:gd name="T0" fmla="+- 0 4511 4443"/>
                                <a:gd name="T1" fmla="*/ T0 w 123"/>
                                <a:gd name="T2" fmla="+- 0 12299 12286"/>
                                <a:gd name="T3" fmla="*/ 12299 h 21"/>
                                <a:gd name="T4" fmla="+- 0 4510 4443"/>
                                <a:gd name="T5" fmla="*/ T4 w 123"/>
                                <a:gd name="T6" fmla="+- 0 12299 12286"/>
                                <a:gd name="T7" fmla="*/ 12299 h 21"/>
                                <a:gd name="T8" fmla="+- 0 4516 4443"/>
                                <a:gd name="T9" fmla="*/ T8 w 123"/>
                                <a:gd name="T10" fmla="+- 0 12300 12286"/>
                                <a:gd name="T11" fmla="*/ 12300 h 21"/>
                                <a:gd name="T12" fmla="+- 0 4511 4443"/>
                                <a:gd name="T13" fmla="*/ T12 w 123"/>
                                <a:gd name="T14" fmla="+- 0 12299 12286"/>
                                <a:gd name="T15" fmla="*/ 12299 h 21"/>
                              </a:gdLst>
                              <a:ahLst/>
                              <a:cxnLst>
                                <a:cxn ang="0">
                                  <a:pos x="T1" y="T3"/>
                                </a:cxn>
                                <a:cxn ang="0">
                                  <a:pos x="T5" y="T7"/>
                                </a:cxn>
                                <a:cxn ang="0">
                                  <a:pos x="T9" y="T11"/>
                                </a:cxn>
                                <a:cxn ang="0">
                                  <a:pos x="T13" y="T15"/>
                                </a:cxn>
                              </a:cxnLst>
                              <a:rect l="0" t="0" r="r" b="b"/>
                              <a:pathLst>
                                <a:path w="123" h="21">
                                  <a:moveTo>
                                    <a:pt x="68" y="13"/>
                                  </a:moveTo>
                                  <a:lnTo>
                                    <a:pt x="67" y="13"/>
                                  </a:lnTo>
                                  <a:lnTo>
                                    <a:pt x="73" y="14"/>
                                  </a:lnTo>
                                  <a:lnTo>
                                    <a:pt x="68" y="1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70" name="Group 177"/>
                        <wpg:cNvGrpSpPr>
                          <a:grpSpLocks/>
                        </wpg:cNvGrpSpPr>
                        <wpg:grpSpPr bwMode="auto">
                          <a:xfrm>
                            <a:off x="4694" y="12302"/>
                            <a:ext cx="127" cy="28"/>
                            <a:chOff x="4694" y="12302"/>
                            <a:chExt cx="127" cy="28"/>
                          </a:xfrm>
                        </wpg:grpSpPr>
                        <wps:wsp>
                          <wps:cNvPr id="2071" name="Freeform 189"/>
                          <wps:cNvSpPr>
                            <a:spLocks/>
                          </wps:cNvSpPr>
                          <wps:spPr bwMode="auto">
                            <a:xfrm>
                              <a:off x="4694" y="12302"/>
                              <a:ext cx="127" cy="28"/>
                            </a:xfrm>
                            <a:custGeom>
                              <a:avLst/>
                              <a:gdLst>
                                <a:gd name="T0" fmla="+- 0 4740 4694"/>
                                <a:gd name="T1" fmla="*/ T0 w 127"/>
                                <a:gd name="T2" fmla="+- 0 12322 12302"/>
                                <a:gd name="T3" fmla="*/ 12322 h 28"/>
                                <a:gd name="T4" fmla="+- 0 4738 4694"/>
                                <a:gd name="T5" fmla="*/ T4 w 127"/>
                                <a:gd name="T6" fmla="+- 0 12324 12302"/>
                                <a:gd name="T7" fmla="*/ 12324 h 28"/>
                                <a:gd name="T8" fmla="+- 0 4747 4694"/>
                                <a:gd name="T9" fmla="*/ T8 w 127"/>
                                <a:gd name="T10" fmla="+- 0 12325 12302"/>
                                <a:gd name="T11" fmla="*/ 12325 h 28"/>
                                <a:gd name="T12" fmla="+- 0 4752 4694"/>
                                <a:gd name="T13" fmla="*/ T12 w 127"/>
                                <a:gd name="T14" fmla="+- 0 12328 12302"/>
                                <a:gd name="T15" fmla="*/ 12328 h 28"/>
                                <a:gd name="T16" fmla="+- 0 4762 4694"/>
                                <a:gd name="T17" fmla="*/ T16 w 127"/>
                                <a:gd name="T18" fmla="+- 0 12329 12302"/>
                                <a:gd name="T19" fmla="*/ 12329 h 28"/>
                                <a:gd name="T20" fmla="+- 0 4788 4694"/>
                                <a:gd name="T21" fmla="*/ T20 w 127"/>
                                <a:gd name="T22" fmla="+- 0 12327 12302"/>
                                <a:gd name="T23" fmla="*/ 12327 h 28"/>
                                <a:gd name="T24" fmla="+- 0 4788 4694"/>
                                <a:gd name="T25" fmla="*/ T24 w 127"/>
                                <a:gd name="T26" fmla="+- 0 12326 12302"/>
                                <a:gd name="T27" fmla="*/ 12326 h 28"/>
                                <a:gd name="T28" fmla="+- 0 4766 4694"/>
                                <a:gd name="T29" fmla="*/ T28 w 127"/>
                                <a:gd name="T30" fmla="+- 0 12323 12302"/>
                                <a:gd name="T31" fmla="*/ 12323 h 28"/>
                                <a:gd name="T32" fmla="+- 0 4764 4694"/>
                                <a:gd name="T33" fmla="*/ T32 w 127"/>
                                <a:gd name="T34" fmla="+- 0 12323 12302"/>
                                <a:gd name="T35" fmla="*/ 12323 h 28"/>
                                <a:gd name="T36" fmla="+- 0 4740 4694"/>
                                <a:gd name="T37" fmla="*/ T36 w 127"/>
                                <a:gd name="T38" fmla="+- 0 12322 12302"/>
                                <a:gd name="T39" fmla="*/ 12322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7" h="28">
                                  <a:moveTo>
                                    <a:pt x="46" y="20"/>
                                  </a:moveTo>
                                  <a:lnTo>
                                    <a:pt x="44" y="22"/>
                                  </a:lnTo>
                                  <a:lnTo>
                                    <a:pt x="53" y="23"/>
                                  </a:lnTo>
                                  <a:lnTo>
                                    <a:pt x="58" y="26"/>
                                  </a:lnTo>
                                  <a:lnTo>
                                    <a:pt x="68" y="27"/>
                                  </a:lnTo>
                                  <a:lnTo>
                                    <a:pt x="94" y="25"/>
                                  </a:lnTo>
                                  <a:lnTo>
                                    <a:pt x="94" y="24"/>
                                  </a:lnTo>
                                  <a:lnTo>
                                    <a:pt x="72" y="21"/>
                                  </a:lnTo>
                                  <a:lnTo>
                                    <a:pt x="70" y="21"/>
                                  </a:lnTo>
                                  <a:lnTo>
                                    <a:pt x="46" y="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2" name="Freeform 188"/>
                          <wps:cNvSpPr>
                            <a:spLocks/>
                          </wps:cNvSpPr>
                          <wps:spPr bwMode="auto">
                            <a:xfrm>
                              <a:off x="4694" y="12302"/>
                              <a:ext cx="127" cy="28"/>
                            </a:xfrm>
                            <a:custGeom>
                              <a:avLst/>
                              <a:gdLst>
                                <a:gd name="T0" fmla="+- 0 4764 4694"/>
                                <a:gd name="T1" fmla="*/ T0 w 127"/>
                                <a:gd name="T2" fmla="+- 0 12322 12302"/>
                                <a:gd name="T3" fmla="*/ 12322 h 28"/>
                                <a:gd name="T4" fmla="+- 0 4764 4694"/>
                                <a:gd name="T5" fmla="*/ T4 w 127"/>
                                <a:gd name="T6" fmla="+- 0 12323 12302"/>
                                <a:gd name="T7" fmla="*/ 12323 h 28"/>
                                <a:gd name="T8" fmla="+- 0 4766 4694"/>
                                <a:gd name="T9" fmla="*/ T8 w 127"/>
                                <a:gd name="T10" fmla="+- 0 12323 12302"/>
                                <a:gd name="T11" fmla="*/ 12323 h 28"/>
                                <a:gd name="T12" fmla="+- 0 4764 4694"/>
                                <a:gd name="T13" fmla="*/ T12 w 127"/>
                                <a:gd name="T14" fmla="+- 0 12322 12302"/>
                                <a:gd name="T15" fmla="*/ 12322 h 28"/>
                              </a:gdLst>
                              <a:ahLst/>
                              <a:cxnLst>
                                <a:cxn ang="0">
                                  <a:pos x="T1" y="T3"/>
                                </a:cxn>
                                <a:cxn ang="0">
                                  <a:pos x="T5" y="T7"/>
                                </a:cxn>
                                <a:cxn ang="0">
                                  <a:pos x="T9" y="T11"/>
                                </a:cxn>
                                <a:cxn ang="0">
                                  <a:pos x="T13" y="T15"/>
                                </a:cxn>
                              </a:cxnLst>
                              <a:rect l="0" t="0" r="r" b="b"/>
                              <a:pathLst>
                                <a:path w="127" h="28">
                                  <a:moveTo>
                                    <a:pt x="70" y="20"/>
                                  </a:moveTo>
                                  <a:lnTo>
                                    <a:pt x="70" y="21"/>
                                  </a:lnTo>
                                  <a:lnTo>
                                    <a:pt x="72" y="21"/>
                                  </a:lnTo>
                                  <a:lnTo>
                                    <a:pt x="70" y="2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3" name="Freeform 187"/>
                          <wps:cNvSpPr>
                            <a:spLocks/>
                          </wps:cNvSpPr>
                          <wps:spPr bwMode="auto">
                            <a:xfrm>
                              <a:off x="4694" y="12302"/>
                              <a:ext cx="127" cy="28"/>
                            </a:xfrm>
                            <a:custGeom>
                              <a:avLst/>
                              <a:gdLst>
                                <a:gd name="T0" fmla="+- 0 4764 4694"/>
                                <a:gd name="T1" fmla="*/ T0 w 127"/>
                                <a:gd name="T2" fmla="+- 0 12321 12302"/>
                                <a:gd name="T3" fmla="*/ 12321 h 28"/>
                                <a:gd name="T4" fmla="+- 0 4762 4694"/>
                                <a:gd name="T5" fmla="*/ T4 w 127"/>
                                <a:gd name="T6" fmla="+- 0 12322 12302"/>
                                <a:gd name="T7" fmla="*/ 12322 h 28"/>
                                <a:gd name="T8" fmla="+- 0 4764 4694"/>
                                <a:gd name="T9" fmla="*/ T8 w 127"/>
                                <a:gd name="T10" fmla="+- 0 12322 12302"/>
                                <a:gd name="T11" fmla="*/ 12322 h 28"/>
                                <a:gd name="T12" fmla="+- 0 4764 4694"/>
                                <a:gd name="T13" fmla="*/ T12 w 127"/>
                                <a:gd name="T14" fmla="+- 0 12321 12302"/>
                                <a:gd name="T15" fmla="*/ 12321 h 28"/>
                              </a:gdLst>
                              <a:ahLst/>
                              <a:cxnLst>
                                <a:cxn ang="0">
                                  <a:pos x="T1" y="T3"/>
                                </a:cxn>
                                <a:cxn ang="0">
                                  <a:pos x="T5" y="T7"/>
                                </a:cxn>
                                <a:cxn ang="0">
                                  <a:pos x="T9" y="T11"/>
                                </a:cxn>
                                <a:cxn ang="0">
                                  <a:pos x="T13" y="T15"/>
                                </a:cxn>
                              </a:cxnLst>
                              <a:rect l="0" t="0" r="r" b="b"/>
                              <a:pathLst>
                                <a:path w="127" h="28">
                                  <a:moveTo>
                                    <a:pt x="70" y="19"/>
                                  </a:moveTo>
                                  <a:lnTo>
                                    <a:pt x="68" y="20"/>
                                  </a:lnTo>
                                  <a:lnTo>
                                    <a:pt x="70" y="20"/>
                                  </a:lnTo>
                                  <a:lnTo>
                                    <a:pt x="70" y="1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4" name="Freeform 186"/>
                          <wps:cNvSpPr>
                            <a:spLocks/>
                          </wps:cNvSpPr>
                          <wps:spPr bwMode="auto">
                            <a:xfrm>
                              <a:off x="4694" y="12302"/>
                              <a:ext cx="127" cy="28"/>
                            </a:xfrm>
                            <a:custGeom>
                              <a:avLst/>
                              <a:gdLst>
                                <a:gd name="T0" fmla="+- 0 4767 4694"/>
                                <a:gd name="T1" fmla="*/ T0 w 127"/>
                                <a:gd name="T2" fmla="+- 0 12314 12302"/>
                                <a:gd name="T3" fmla="*/ 12314 h 28"/>
                                <a:gd name="T4" fmla="+- 0 4742 4694"/>
                                <a:gd name="T5" fmla="*/ T4 w 127"/>
                                <a:gd name="T6" fmla="+- 0 12315 12302"/>
                                <a:gd name="T7" fmla="*/ 12315 h 28"/>
                                <a:gd name="T8" fmla="+- 0 4739 4694"/>
                                <a:gd name="T9" fmla="*/ T8 w 127"/>
                                <a:gd name="T10" fmla="+- 0 12317 12302"/>
                                <a:gd name="T11" fmla="*/ 12317 h 28"/>
                                <a:gd name="T12" fmla="+- 0 4765 4694"/>
                                <a:gd name="T13" fmla="*/ T12 w 127"/>
                                <a:gd name="T14" fmla="+- 0 12320 12302"/>
                                <a:gd name="T15" fmla="*/ 12320 h 28"/>
                                <a:gd name="T16" fmla="+- 0 4764 4694"/>
                                <a:gd name="T17" fmla="*/ T16 w 127"/>
                                <a:gd name="T18" fmla="+- 0 12321 12302"/>
                                <a:gd name="T19" fmla="*/ 12321 h 28"/>
                                <a:gd name="T20" fmla="+- 0 4768 4694"/>
                                <a:gd name="T21" fmla="*/ T20 w 127"/>
                                <a:gd name="T22" fmla="+- 0 12320 12302"/>
                                <a:gd name="T23" fmla="*/ 12320 h 28"/>
                                <a:gd name="T24" fmla="+- 0 4789 4694"/>
                                <a:gd name="T25" fmla="*/ T24 w 127"/>
                                <a:gd name="T26" fmla="+- 0 12320 12302"/>
                                <a:gd name="T27" fmla="*/ 12320 h 28"/>
                                <a:gd name="T28" fmla="+- 0 4792 4694"/>
                                <a:gd name="T29" fmla="*/ T28 w 127"/>
                                <a:gd name="T30" fmla="+- 0 12318 12302"/>
                                <a:gd name="T31" fmla="*/ 12318 h 28"/>
                                <a:gd name="T32" fmla="+- 0 4767 4694"/>
                                <a:gd name="T33" fmla="*/ T32 w 127"/>
                                <a:gd name="T34" fmla="+- 0 12314 12302"/>
                                <a:gd name="T35" fmla="*/ 12314 h 28"/>
                                <a:gd name="T36" fmla="+- 0 4767 4694"/>
                                <a:gd name="T37" fmla="*/ T36 w 127"/>
                                <a:gd name="T38" fmla="+- 0 12314 12302"/>
                                <a:gd name="T39" fmla="*/ 12314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7" h="28">
                                  <a:moveTo>
                                    <a:pt x="73" y="12"/>
                                  </a:moveTo>
                                  <a:lnTo>
                                    <a:pt x="48" y="13"/>
                                  </a:lnTo>
                                  <a:lnTo>
                                    <a:pt x="45" y="15"/>
                                  </a:lnTo>
                                  <a:lnTo>
                                    <a:pt x="71" y="18"/>
                                  </a:lnTo>
                                  <a:lnTo>
                                    <a:pt x="70" y="19"/>
                                  </a:lnTo>
                                  <a:lnTo>
                                    <a:pt x="74" y="18"/>
                                  </a:lnTo>
                                  <a:lnTo>
                                    <a:pt x="95" y="18"/>
                                  </a:lnTo>
                                  <a:lnTo>
                                    <a:pt x="98" y="16"/>
                                  </a:lnTo>
                                  <a:lnTo>
                                    <a:pt x="73"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5" name="Freeform 185"/>
                          <wps:cNvSpPr>
                            <a:spLocks/>
                          </wps:cNvSpPr>
                          <wps:spPr bwMode="auto">
                            <a:xfrm>
                              <a:off x="4694" y="12302"/>
                              <a:ext cx="127" cy="28"/>
                            </a:xfrm>
                            <a:custGeom>
                              <a:avLst/>
                              <a:gdLst>
                                <a:gd name="T0" fmla="+- 0 4789 4694"/>
                                <a:gd name="T1" fmla="*/ T0 w 127"/>
                                <a:gd name="T2" fmla="+- 0 12320 12302"/>
                                <a:gd name="T3" fmla="*/ 12320 h 28"/>
                                <a:gd name="T4" fmla="+- 0 4768 4694"/>
                                <a:gd name="T5" fmla="*/ T4 w 127"/>
                                <a:gd name="T6" fmla="+- 0 12320 12302"/>
                                <a:gd name="T7" fmla="*/ 12320 h 28"/>
                                <a:gd name="T8" fmla="+- 0 4788 4694"/>
                                <a:gd name="T9" fmla="*/ T8 w 127"/>
                                <a:gd name="T10" fmla="+- 0 12320 12302"/>
                                <a:gd name="T11" fmla="*/ 12320 h 28"/>
                                <a:gd name="T12" fmla="+- 0 4789 4694"/>
                                <a:gd name="T13" fmla="*/ T12 w 127"/>
                                <a:gd name="T14" fmla="+- 0 12320 12302"/>
                                <a:gd name="T15" fmla="*/ 12320 h 28"/>
                              </a:gdLst>
                              <a:ahLst/>
                              <a:cxnLst>
                                <a:cxn ang="0">
                                  <a:pos x="T1" y="T3"/>
                                </a:cxn>
                                <a:cxn ang="0">
                                  <a:pos x="T5" y="T7"/>
                                </a:cxn>
                                <a:cxn ang="0">
                                  <a:pos x="T9" y="T11"/>
                                </a:cxn>
                                <a:cxn ang="0">
                                  <a:pos x="T13" y="T15"/>
                                </a:cxn>
                              </a:cxnLst>
                              <a:rect l="0" t="0" r="r" b="b"/>
                              <a:pathLst>
                                <a:path w="127" h="28">
                                  <a:moveTo>
                                    <a:pt x="95" y="18"/>
                                  </a:moveTo>
                                  <a:lnTo>
                                    <a:pt x="74" y="18"/>
                                  </a:lnTo>
                                  <a:lnTo>
                                    <a:pt x="94" y="18"/>
                                  </a:lnTo>
                                  <a:lnTo>
                                    <a:pt x="95" y="1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6" name="Freeform 184"/>
                          <wps:cNvSpPr>
                            <a:spLocks/>
                          </wps:cNvSpPr>
                          <wps:spPr bwMode="auto">
                            <a:xfrm>
                              <a:off x="4694" y="12302"/>
                              <a:ext cx="127" cy="28"/>
                            </a:xfrm>
                            <a:custGeom>
                              <a:avLst/>
                              <a:gdLst>
                                <a:gd name="T0" fmla="+- 0 4767 4694"/>
                                <a:gd name="T1" fmla="*/ T0 w 127"/>
                                <a:gd name="T2" fmla="+- 0 12313 12302"/>
                                <a:gd name="T3" fmla="*/ 12313 h 28"/>
                                <a:gd name="T4" fmla="+- 0 4767 4694"/>
                                <a:gd name="T5" fmla="*/ T4 w 127"/>
                                <a:gd name="T6" fmla="+- 0 12314 12302"/>
                                <a:gd name="T7" fmla="*/ 12314 h 28"/>
                                <a:gd name="T8" fmla="+- 0 4769 4694"/>
                                <a:gd name="T9" fmla="*/ T8 w 127"/>
                                <a:gd name="T10" fmla="+- 0 12314 12302"/>
                                <a:gd name="T11" fmla="*/ 12314 h 28"/>
                                <a:gd name="T12" fmla="+- 0 4767 4694"/>
                                <a:gd name="T13" fmla="*/ T12 w 127"/>
                                <a:gd name="T14" fmla="+- 0 12313 12302"/>
                                <a:gd name="T15" fmla="*/ 12313 h 28"/>
                              </a:gdLst>
                              <a:ahLst/>
                              <a:cxnLst>
                                <a:cxn ang="0">
                                  <a:pos x="T1" y="T3"/>
                                </a:cxn>
                                <a:cxn ang="0">
                                  <a:pos x="T5" y="T7"/>
                                </a:cxn>
                                <a:cxn ang="0">
                                  <a:pos x="T9" y="T11"/>
                                </a:cxn>
                                <a:cxn ang="0">
                                  <a:pos x="T13" y="T15"/>
                                </a:cxn>
                              </a:cxnLst>
                              <a:rect l="0" t="0" r="r" b="b"/>
                              <a:pathLst>
                                <a:path w="127" h="28">
                                  <a:moveTo>
                                    <a:pt x="73" y="11"/>
                                  </a:moveTo>
                                  <a:lnTo>
                                    <a:pt x="73" y="12"/>
                                  </a:lnTo>
                                  <a:lnTo>
                                    <a:pt x="75" y="12"/>
                                  </a:lnTo>
                                  <a:lnTo>
                                    <a:pt x="73" y="1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7" name="Freeform 183"/>
                          <wps:cNvSpPr>
                            <a:spLocks/>
                          </wps:cNvSpPr>
                          <wps:spPr bwMode="auto">
                            <a:xfrm>
                              <a:off x="4694" y="12302"/>
                              <a:ext cx="127" cy="28"/>
                            </a:xfrm>
                            <a:custGeom>
                              <a:avLst/>
                              <a:gdLst>
                                <a:gd name="T0" fmla="+- 0 4797 4694"/>
                                <a:gd name="T1" fmla="*/ T0 w 127"/>
                                <a:gd name="T2" fmla="+- 0 12303 12302"/>
                                <a:gd name="T3" fmla="*/ 12303 h 28"/>
                                <a:gd name="T4" fmla="+- 0 4763 4694"/>
                                <a:gd name="T5" fmla="*/ T4 w 127"/>
                                <a:gd name="T6" fmla="+- 0 12306 12302"/>
                                <a:gd name="T7" fmla="*/ 12306 h 28"/>
                                <a:gd name="T8" fmla="+- 0 4753 4694"/>
                                <a:gd name="T9" fmla="*/ T8 w 127"/>
                                <a:gd name="T10" fmla="+- 0 12308 12302"/>
                                <a:gd name="T11" fmla="*/ 12308 h 28"/>
                                <a:gd name="T12" fmla="+- 0 4745 4694"/>
                                <a:gd name="T13" fmla="*/ T12 w 127"/>
                                <a:gd name="T14" fmla="+- 0 12308 12302"/>
                                <a:gd name="T15" fmla="*/ 12308 h 28"/>
                                <a:gd name="T16" fmla="+- 0 4748 4694"/>
                                <a:gd name="T17" fmla="*/ T16 w 127"/>
                                <a:gd name="T18" fmla="+- 0 12308 12302"/>
                                <a:gd name="T19" fmla="*/ 12308 h 28"/>
                                <a:gd name="T20" fmla="+- 0 4765 4694"/>
                                <a:gd name="T21" fmla="*/ T20 w 127"/>
                                <a:gd name="T22" fmla="+- 0 12313 12302"/>
                                <a:gd name="T23" fmla="*/ 12313 h 28"/>
                                <a:gd name="T24" fmla="+- 0 4767 4694"/>
                                <a:gd name="T25" fmla="*/ T24 w 127"/>
                                <a:gd name="T26" fmla="+- 0 12313 12302"/>
                                <a:gd name="T27" fmla="*/ 12313 h 28"/>
                                <a:gd name="T28" fmla="+- 0 4768 4694"/>
                                <a:gd name="T29" fmla="*/ T28 w 127"/>
                                <a:gd name="T30" fmla="+- 0 12312 12302"/>
                                <a:gd name="T31" fmla="*/ 12312 h 28"/>
                                <a:gd name="T32" fmla="+- 0 4793 4694"/>
                                <a:gd name="T33" fmla="*/ T32 w 127"/>
                                <a:gd name="T34" fmla="+- 0 12312 12302"/>
                                <a:gd name="T35" fmla="*/ 12312 h 28"/>
                                <a:gd name="T36" fmla="+- 0 4796 4694"/>
                                <a:gd name="T37" fmla="*/ T36 w 127"/>
                                <a:gd name="T38" fmla="+- 0 12310 12302"/>
                                <a:gd name="T39" fmla="*/ 12310 h 28"/>
                                <a:gd name="T40" fmla="+- 0 4820 4694"/>
                                <a:gd name="T41" fmla="*/ T40 w 127"/>
                                <a:gd name="T42" fmla="+- 0 12310 12302"/>
                                <a:gd name="T43" fmla="*/ 12310 h 28"/>
                                <a:gd name="T44" fmla="+- 0 4820 4694"/>
                                <a:gd name="T45" fmla="*/ T44 w 127"/>
                                <a:gd name="T46" fmla="+- 0 12308 12302"/>
                                <a:gd name="T47" fmla="*/ 12308 h 28"/>
                                <a:gd name="T48" fmla="+- 0 4821 4694"/>
                                <a:gd name="T49" fmla="*/ T48 w 127"/>
                                <a:gd name="T50" fmla="+- 0 12307 12302"/>
                                <a:gd name="T51" fmla="*/ 12307 h 28"/>
                                <a:gd name="T52" fmla="+- 0 4798 4694"/>
                                <a:gd name="T53" fmla="*/ T52 w 127"/>
                                <a:gd name="T54" fmla="+- 0 12304 12302"/>
                                <a:gd name="T55" fmla="*/ 12304 h 28"/>
                                <a:gd name="T56" fmla="+- 0 4797 4694"/>
                                <a:gd name="T57" fmla="*/ T56 w 127"/>
                                <a:gd name="T58" fmla="+- 0 12303 12302"/>
                                <a:gd name="T59" fmla="*/ 12303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7" h="28">
                                  <a:moveTo>
                                    <a:pt x="103" y="1"/>
                                  </a:moveTo>
                                  <a:lnTo>
                                    <a:pt x="69" y="4"/>
                                  </a:lnTo>
                                  <a:lnTo>
                                    <a:pt x="59" y="6"/>
                                  </a:lnTo>
                                  <a:lnTo>
                                    <a:pt x="51" y="6"/>
                                  </a:lnTo>
                                  <a:lnTo>
                                    <a:pt x="54" y="6"/>
                                  </a:lnTo>
                                  <a:lnTo>
                                    <a:pt x="71" y="11"/>
                                  </a:lnTo>
                                  <a:lnTo>
                                    <a:pt x="73" y="11"/>
                                  </a:lnTo>
                                  <a:lnTo>
                                    <a:pt x="74" y="10"/>
                                  </a:lnTo>
                                  <a:lnTo>
                                    <a:pt x="99" y="10"/>
                                  </a:lnTo>
                                  <a:lnTo>
                                    <a:pt x="102" y="8"/>
                                  </a:lnTo>
                                  <a:lnTo>
                                    <a:pt x="126" y="8"/>
                                  </a:lnTo>
                                  <a:lnTo>
                                    <a:pt x="126" y="6"/>
                                  </a:lnTo>
                                  <a:lnTo>
                                    <a:pt x="127" y="5"/>
                                  </a:lnTo>
                                  <a:lnTo>
                                    <a:pt x="104" y="2"/>
                                  </a:lnTo>
                                  <a:lnTo>
                                    <a:pt x="103" y="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8" name="Freeform 182"/>
                          <wps:cNvSpPr>
                            <a:spLocks/>
                          </wps:cNvSpPr>
                          <wps:spPr bwMode="auto">
                            <a:xfrm>
                              <a:off x="4694" y="12302"/>
                              <a:ext cx="127" cy="28"/>
                            </a:xfrm>
                            <a:custGeom>
                              <a:avLst/>
                              <a:gdLst>
                                <a:gd name="T0" fmla="+- 0 4793 4694"/>
                                <a:gd name="T1" fmla="*/ T0 w 127"/>
                                <a:gd name="T2" fmla="+- 0 12312 12302"/>
                                <a:gd name="T3" fmla="*/ 12312 h 28"/>
                                <a:gd name="T4" fmla="+- 0 4768 4694"/>
                                <a:gd name="T5" fmla="*/ T4 w 127"/>
                                <a:gd name="T6" fmla="+- 0 12312 12302"/>
                                <a:gd name="T7" fmla="*/ 12312 h 28"/>
                                <a:gd name="T8" fmla="+- 0 4792 4694"/>
                                <a:gd name="T9" fmla="*/ T8 w 127"/>
                                <a:gd name="T10" fmla="+- 0 12312 12302"/>
                                <a:gd name="T11" fmla="*/ 12312 h 28"/>
                                <a:gd name="T12" fmla="+- 0 4793 4694"/>
                                <a:gd name="T13" fmla="*/ T12 w 127"/>
                                <a:gd name="T14" fmla="+- 0 12312 12302"/>
                                <a:gd name="T15" fmla="*/ 12312 h 28"/>
                              </a:gdLst>
                              <a:ahLst/>
                              <a:cxnLst>
                                <a:cxn ang="0">
                                  <a:pos x="T1" y="T3"/>
                                </a:cxn>
                                <a:cxn ang="0">
                                  <a:pos x="T5" y="T7"/>
                                </a:cxn>
                                <a:cxn ang="0">
                                  <a:pos x="T9" y="T11"/>
                                </a:cxn>
                                <a:cxn ang="0">
                                  <a:pos x="T13" y="T15"/>
                                </a:cxn>
                              </a:cxnLst>
                              <a:rect l="0" t="0" r="r" b="b"/>
                              <a:pathLst>
                                <a:path w="127" h="28">
                                  <a:moveTo>
                                    <a:pt x="99" y="10"/>
                                  </a:moveTo>
                                  <a:lnTo>
                                    <a:pt x="74" y="10"/>
                                  </a:lnTo>
                                  <a:lnTo>
                                    <a:pt x="98" y="10"/>
                                  </a:lnTo>
                                  <a:lnTo>
                                    <a:pt x="99" y="1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9" name="Freeform 181"/>
                          <wps:cNvSpPr>
                            <a:spLocks/>
                          </wps:cNvSpPr>
                          <wps:spPr bwMode="auto">
                            <a:xfrm>
                              <a:off x="4694" y="12302"/>
                              <a:ext cx="127" cy="28"/>
                            </a:xfrm>
                            <a:custGeom>
                              <a:avLst/>
                              <a:gdLst>
                                <a:gd name="T0" fmla="+- 0 4720 4694"/>
                                <a:gd name="T1" fmla="*/ T0 w 127"/>
                                <a:gd name="T2" fmla="+- 0 12302 12302"/>
                                <a:gd name="T3" fmla="*/ 12302 h 28"/>
                                <a:gd name="T4" fmla="+- 0 4695 4694"/>
                                <a:gd name="T5" fmla="*/ T4 w 127"/>
                                <a:gd name="T6" fmla="+- 0 12304 12302"/>
                                <a:gd name="T7" fmla="*/ 12304 h 28"/>
                                <a:gd name="T8" fmla="+- 0 4695 4694"/>
                                <a:gd name="T9" fmla="*/ T8 w 127"/>
                                <a:gd name="T10" fmla="+- 0 12304 12302"/>
                                <a:gd name="T11" fmla="*/ 12304 h 28"/>
                                <a:gd name="T12" fmla="+- 0 4694 4694"/>
                                <a:gd name="T13" fmla="*/ T12 w 127"/>
                                <a:gd name="T14" fmla="+- 0 12305 12302"/>
                                <a:gd name="T15" fmla="*/ 12305 h 28"/>
                                <a:gd name="T16" fmla="+- 0 4717 4694"/>
                                <a:gd name="T17" fmla="*/ T16 w 127"/>
                                <a:gd name="T18" fmla="+- 0 12308 12302"/>
                                <a:gd name="T19" fmla="*/ 12308 h 28"/>
                                <a:gd name="T20" fmla="+- 0 4718 4694"/>
                                <a:gd name="T21" fmla="*/ T20 w 127"/>
                                <a:gd name="T22" fmla="+- 0 12310 12302"/>
                                <a:gd name="T23" fmla="*/ 12310 h 28"/>
                                <a:gd name="T24" fmla="+- 0 4726 4694"/>
                                <a:gd name="T25" fmla="*/ T24 w 127"/>
                                <a:gd name="T26" fmla="+- 0 12310 12302"/>
                                <a:gd name="T27" fmla="*/ 12310 h 28"/>
                                <a:gd name="T28" fmla="+- 0 4736 4694"/>
                                <a:gd name="T29" fmla="*/ T28 w 127"/>
                                <a:gd name="T30" fmla="+- 0 12307 12302"/>
                                <a:gd name="T31" fmla="*/ 12307 h 28"/>
                                <a:gd name="T32" fmla="+- 0 4739 4694"/>
                                <a:gd name="T33" fmla="*/ T32 w 127"/>
                                <a:gd name="T34" fmla="+- 0 12307 12302"/>
                                <a:gd name="T35" fmla="*/ 12307 h 28"/>
                                <a:gd name="T36" fmla="+- 0 4725 4694"/>
                                <a:gd name="T37" fmla="*/ T36 w 127"/>
                                <a:gd name="T38" fmla="+- 0 12302 12302"/>
                                <a:gd name="T39" fmla="*/ 12302 h 28"/>
                                <a:gd name="T40" fmla="+- 0 4720 4694"/>
                                <a:gd name="T41" fmla="*/ T40 w 127"/>
                                <a:gd name="T42" fmla="+- 0 12302 12302"/>
                                <a:gd name="T43" fmla="*/ 12302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7" h="28">
                                  <a:moveTo>
                                    <a:pt x="26" y="0"/>
                                  </a:moveTo>
                                  <a:lnTo>
                                    <a:pt x="1" y="2"/>
                                  </a:lnTo>
                                  <a:lnTo>
                                    <a:pt x="0" y="3"/>
                                  </a:lnTo>
                                  <a:lnTo>
                                    <a:pt x="23" y="6"/>
                                  </a:lnTo>
                                  <a:lnTo>
                                    <a:pt x="24" y="8"/>
                                  </a:lnTo>
                                  <a:lnTo>
                                    <a:pt x="32" y="8"/>
                                  </a:lnTo>
                                  <a:lnTo>
                                    <a:pt x="42" y="5"/>
                                  </a:lnTo>
                                  <a:lnTo>
                                    <a:pt x="45" y="5"/>
                                  </a:lnTo>
                                  <a:lnTo>
                                    <a:pt x="31" y="0"/>
                                  </a:lnTo>
                                  <a:lnTo>
                                    <a:pt x="26"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0" name="Freeform 180"/>
                          <wps:cNvSpPr>
                            <a:spLocks/>
                          </wps:cNvSpPr>
                          <wps:spPr bwMode="auto">
                            <a:xfrm>
                              <a:off x="4694" y="12302"/>
                              <a:ext cx="127" cy="28"/>
                            </a:xfrm>
                            <a:custGeom>
                              <a:avLst/>
                              <a:gdLst>
                                <a:gd name="T0" fmla="+- 0 4820 4694"/>
                                <a:gd name="T1" fmla="*/ T0 w 127"/>
                                <a:gd name="T2" fmla="+- 0 12310 12302"/>
                                <a:gd name="T3" fmla="*/ 12310 h 28"/>
                                <a:gd name="T4" fmla="+- 0 4796 4694"/>
                                <a:gd name="T5" fmla="*/ T4 w 127"/>
                                <a:gd name="T6" fmla="+- 0 12310 12302"/>
                                <a:gd name="T7" fmla="*/ 12310 h 28"/>
                                <a:gd name="T8" fmla="+- 0 4820 4694"/>
                                <a:gd name="T9" fmla="*/ T8 w 127"/>
                                <a:gd name="T10" fmla="+- 0 12310 12302"/>
                                <a:gd name="T11" fmla="*/ 12310 h 28"/>
                              </a:gdLst>
                              <a:ahLst/>
                              <a:cxnLst>
                                <a:cxn ang="0">
                                  <a:pos x="T1" y="T3"/>
                                </a:cxn>
                                <a:cxn ang="0">
                                  <a:pos x="T5" y="T7"/>
                                </a:cxn>
                                <a:cxn ang="0">
                                  <a:pos x="T9" y="T11"/>
                                </a:cxn>
                              </a:cxnLst>
                              <a:rect l="0" t="0" r="r" b="b"/>
                              <a:pathLst>
                                <a:path w="127" h="28">
                                  <a:moveTo>
                                    <a:pt x="126" y="8"/>
                                  </a:moveTo>
                                  <a:lnTo>
                                    <a:pt x="102" y="8"/>
                                  </a:lnTo>
                                  <a:lnTo>
                                    <a:pt x="126" y="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1" name="Freeform 179"/>
                          <wps:cNvSpPr>
                            <a:spLocks/>
                          </wps:cNvSpPr>
                          <wps:spPr bwMode="auto">
                            <a:xfrm>
                              <a:off x="4694" y="12302"/>
                              <a:ext cx="127" cy="28"/>
                            </a:xfrm>
                            <a:custGeom>
                              <a:avLst/>
                              <a:gdLst>
                                <a:gd name="T0" fmla="+- 0 4740 4694"/>
                                <a:gd name="T1" fmla="*/ T0 w 127"/>
                                <a:gd name="T2" fmla="+- 0 12307 12302"/>
                                <a:gd name="T3" fmla="*/ 12307 h 28"/>
                                <a:gd name="T4" fmla="+- 0 4741 4694"/>
                                <a:gd name="T5" fmla="*/ T4 w 127"/>
                                <a:gd name="T6" fmla="+- 0 12308 12302"/>
                                <a:gd name="T7" fmla="*/ 12308 h 28"/>
                                <a:gd name="T8" fmla="+- 0 4745 4694"/>
                                <a:gd name="T9" fmla="*/ T8 w 127"/>
                                <a:gd name="T10" fmla="+- 0 12308 12302"/>
                                <a:gd name="T11" fmla="*/ 12308 h 28"/>
                                <a:gd name="T12" fmla="+- 0 4740 4694"/>
                                <a:gd name="T13" fmla="*/ T12 w 127"/>
                                <a:gd name="T14" fmla="+- 0 12307 12302"/>
                                <a:gd name="T15" fmla="*/ 12307 h 28"/>
                              </a:gdLst>
                              <a:ahLst/>
                              <a:cxnLst>
                                <a:cxn ang="0">
                                  <a:pos x="T1" y="T3"/>
                                </a:cxn>
                                <a:cxn ang="0">
                                  <a:pos x="T5" y="T7"/>
                                </a:cxn>
                                <a:cxn ang="0">
                                  <a:pos x="T9" y="T11"/>
                                </a:cxn>
                                <a:cxn ang="0">
                                  <a:pos x="T13" y="T15"/>
                                </a:cxn>
                              </a:cxnLst>
                              <a:rect l="0" t="0" r="r" b="b"/>
                              <a:pathLst>
                                <a:path w="127" h="28">
                                  <a:moveTo>
                                    <a:pt x="46" y="5"/>
                                  </a:moveTo>
                                  <a:lnTo>
                                    <a:pt x="47" y="6"/>
                                  </a:lnTo>
                                  <a:lnTo>
                                    <a:pt x="51" y="6"/>
                                  </a:lnTo>
                                  <a:lnTo>
                                    <a:pt x="46" y="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2" name="Freeform 178"/>
                          <wps:cNvSpPr>
                            <a:spLocks/>
                          </wps:cNvSpPr>
                          <wps:spPr bwMode="auto">
                            <a:xfrm>
                              <a:off x="4694" y="12302"/>
                              <a:ext cx="127" cy="28"/>
                            </a:xfrm>
                            <a:custGeom>
                              <a:avLst/>
                              <a:gdLst>
                                <a:gd name="T0" fmla="+- 0 4739 4694"/>
                                <a:gd name="T1" fmla="*/ T0 w 127"/>
                                <a:gd name="T2" fmla="+- 0 12307 12302"/>
                                <a:gd name="T3" fmla="*/ 12307 h 28"/>
                                <a:gd name="T4" fmla="+- 0 4736 4694"/>
                                <a:gd name="T5" fmla="*/ T4 w 127"/>
                                <a:gd name="T6" fmla="+- 0 12307 12302"/>
                                <a:gd name="T7" fmla="*/ 12307 h 28"/>
                                <a:gd name="T8" fmla="+- 0 4740 4694"/>
                                <a:gd name="T9" fmla="*/ T8 w 127"/>
                                <a:gd name="T10" fmla="+- 0 12307 12302"/>
                                <a:gd name="T11" fmla="*/ 12307 h 28"/>
                                <a:gd name="T12" fmla="+- 0 4739 4694"/>
                                <a:gd name="T13" fmla="*/ T12 w 127"/>
                                <a:gd name="T14" fmla="+- 0 12307 12302"/>
                                <a:gd name="T15" fmla="*/ 12307 h 28"/>
                              </a:gdLst>
                              <a:ahLst/>
                              <a:cxnLst>
                                <a:cxn ang="0">
                                  <a:pos x="T1" y="T3"/>
                                </a:cxn>
                                <a:cxn ang="0">
                                  <a:pos x="T5" y="T7"/>
                                </a:cxn>
                                <a:cxn ang="0">
                                  <a:pos x="T9" y="T11"/>
                                </a:cxn>
                                <a:cxn ang="0">
                                  <a:pos x="T13" y="T15"/>
                                </a:cxn>
                              </a:cxnLst>
                              <a:rect l="0" t="0" r="r" b="b"/>
                              <a:pathLst>
                                <a:path w="127" h="28">
                                  <a:moveTo>
                                    <a:pt x="45" y="5"/>
                                  </a:moveTo>
                                  <a:lnTo>
                                    <a:pt x="42" y="5"/>
                                  </a:lnTo>
                                  <a:lnTo>
                                    <a:pt x="46" y="5"/>
                                  </a:lnTo>
                                  <a:lnTo>
                                    <a:pt x="45" y="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3" name="Group 175"/>
                        <wpg:cNvGrpSpPr>
                          <a:grpSpLocks/>
                        </wpg:cNvGrpSpPr>
                        <wpg:grpSpPr bwMode="auto">
                          <a:xfrm>
                            <a:off x="5081" y="12354"/>
                            <a:ext cx="178" cy="2"/>
                            <a:chOff x="5081" y="12354"/>
                            <a:chExt cx="178" cy="2"/>
                          </a:xfrm>
                        </wpg:grpSpPr>
                        <wps:wsp>
                          <wps:cNvPr id="2084" name="Freeform 176"/>
                          <wps:cNvSpPr>
                            <a:spLocks/>
                          </wps:cNvSpPr>
                          <wps:spPr bwMode="auto">
                            <a:xfrm>
                              <a:off x="5081" y="12354"/>
                              <a:ext cx="178" cy="2"/>
                            </a:xfrm>
                            <a:custGeom>
                              <a:avLst/>
                              <a:gdLst>
                                <a:gd name="T0" fmla="+- 0 5081 5081"/>
                                <a:gd name="T1" fmla="*/ T0 w 178"/>
                                <a:gd name="T2" fmla="+- 0 5258 5081"/>
                                <a:gd name="T3" fmla="*/ T2 w 178"/>
                              </a:gdLst>
                              <a:ahLst/>
                              <a:cxnLst>
                                <a:cxn ang="0">
                                  <a:pos x="T1" y="0"/>
                                </a:cxn>
                                <a:cxn ang="0">
                                  <a:pos x="T3" y="0"/>
                                </a:cxn>
                              </a:cxnLst>
                              <a:rect l="0" t="0" r="r" b="b"/>
                              <a:pathLst>
                                <a:path w="178">
                                  <a:moveTo>
                                    <a:pt x="0" y="0"/>
                                  </a:moveTo>
                                  <a:lnTo>
                                    <a:pt x="177" y="0"/>
                                  </a:lnTo>
                                </a:path>
                              </a:pathLst>
                            </a:custGeom>
                            <a:noFill/>
                            <a:ln w="11684">
                              <a:solidFill>
                                <a:srgbClr val="5872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5" name="Group 169"/>
                        <wpg:cNvGrpSpPr>
                          <a:grpSpLocks/>
                        </wpg:cNvGrpSpPr>
                        <wpg:grpSpPr bwMode="auto">
                          <a:xfrm>
                            <a:off x="5040" y="12320"/>
                            <a:ext cx="153" cy="16"/>
                            <a:chOff x="5040" y="12320"/>
                            <a:chExt cx="153" cy="16"/>
                          </a:xfrm>
                        </wpg:grpSpPr>
                        <wps:wsp>
                          <wps:cNvPr id="2086" name="Freeform 174"/>
                          <wps:cNvSpPr>
                            <a:spLocks/>
                          </wps:cNvSpPr>
                          <wps:spPr bwMode="auto">
                            <a:xfrm>
                              <a:off x="5040" y="12320"/>
                              <a:ext cx="153" cy="16"/>
                            </a:xfrm>
                            <a:custGeom>
                              <a:avLst/>
                              <a:gdLst>
                                <a:gd name="T0" fmla="+- 0 5124 5040"/>
                                <a:gd name="T1" fmla="*/ T0 w 153"/>
                                <a:gd name="T2" fmla="+- 0 12320 12320"/>
                                <a:gd name="T3" fmla="*/ 12320 h 16"/>
                                <a:gd name="T4" fmla="+- 0 5111 5040"/>
                                <a:gd name="T5" fmla="*/ T4 w 153"/>
                                <a:gd name="T6" fmla="+- 0 12321 12320"/>
                                <a:gd name="T7" fmla="*/ 12321 h 16"/>
                                <a:gd name="T8" fmla="+- 0 5099 5040"/>
                                <a:gd name="T9" fmla="*/ T8 w 153"/>
                                <a:gd name="T10" fmla="+- 0 12323 12320"/>
                                <a:gd name="T11" fmla="*/ 12323 h 16"/>
                                <a:gd name="T12" fmla="+- 0 5085 5040"/>
                                <a:gd name="T13" fmla="*/ T12 w 153"/>
                                <a:gd name="T14" fmla="+- 0 12325 12320"/>
                                <a:gd name="T15" fmla="*/ 12325 h 16"/>
                                <a:gd name="T16" fmla="+- 0 5073 5040"/>
                                <a:gd name="T17" fmla="*/ T16 w 153"/>
                                <a:gd name="T18" fmla="+- 0 12326 12320"/>
                                <a:gd name="T19" fmla="*/ 12326 h 16"/>
                                <a:gd name="T20" fmla="+- 0 5062 5040"/>
                                <a:gd name="T21" fmla="*/ T20 w 153"/>
                                <a:gd name="T22" fmla="+- 0 12328 12320"/>
                                <a:gd name="T23" fmla="*/ 12328 h 16"/>
                                <a:gd name="T24" fmla="+- 0 5041 5040"/>
                                <a:gd name="T25" fmla="*/ T24 w 153"/>
                                <a:gd name="T26" fmla="+- 0 12329 12320"/>
                                <a:gd name="T27" fmla="*/ 12329 h 16"/>
                                <a:gd name="T28" fmla="+- 0 5040 5040"/>
                                <a:gd name="T29" fmla="*/ T28 w 153"/>
                                <a:gd name="T30" fmla="+- 0 12330 12320"/>
                                <a:gd name="T31" fmla="*/ 12330 h 16"/>
                                <a:gd name="T32" fmla="+- 0 5040 5040"/>
                                <a:gd name="T33" fmla="*/ T32 w 153"/>
                                <a:gd name="T34" fmla="+- 0 12331 12320"/>
                                <a:gd name="T35" fmla="*/ 12331 h 16"/>
                                <a:gd name="T36" fmla="+- 0 5062 5040"/>
                                <a:gd name="T37" fmla="*/ T36 w 153"/>
                                <a:gd name="T38" fmla="+- 0 12335 12320"/>
                                <a:gd name="T39" fmla="*/ 12335 h 16"/>
                                <a:gd name="T40" fmla="+- 0 5064 5040"/>
                                <a:gd name="T41" fmla="*/ T40 w 153"/>
                                <a:gd name="T42" fmla="+- 0 12335 12320"/>
                                <a:gd name="T43" fmla="*/ 12335 h 16"/>
                                <a:gd name="T44" fmla="+- 0 5072 5040"/>
                                <a:gd name="T45" fmla="*/ T44 w 153"/>
                                <a:gd name="T46" fmla="+- 0 12335 12320"/>
                                <a:gd name="T47" fmla="*/ 12335 h 16"/>
                                <a:gd name="T48" fmla="+- 0 5081 5040"/>
                                <a:gd name="T49" fmla="*/ T48 w 153"/>
                                <a:gd name="T50" fmla="+- 0 12332 12320"/>
                                <a:gd name="T51" fmla="*/ 12332 h 16"/>
                                <a:gd name="T52" fmla="+- 0 5096 5040"/>
                                <a:gd name="T53" fmla="*/ T52 w 153"/>
                                <a:gd name="T54" fmla="+- 0 12332 12320"/>
                                <a:gd name="T55" fmla="*/ 12332 h 16"/>
                                <a:gd name="T56" fmla="+- 0 5112 5040"/>
                                <a:gd name="T57" fmla="*/ T56 w 153"/>
                                <a:gd name="T58" fmla="+- 0 12329 12320"/>
                                <a:gd name="T59" fmla="*/ 12329 h 16"/>
                                <a:gd name="T60" fmla="+- 0 5125 5040"/>
                                <a:gd name="T61" fmla="*/ T60 w 153"/>
                                <a:gd name="T62" fmla="+- 0 12327 12320"/>
                                <a:gd name="T63" fmla="*/ 12327 h 16"/>
                                <a:gd name="T64" fmla="+- 0 5133 5040"/>
                                <a:gd name="T65" fmla="*/ T64 w 153"/>
                                <a:gd name="T66" fmla="+- 0 12326 12320"/>
                                <a:gd name="T67" fmla="*/ 12326 h 16"/>
                                <a:gd name="T68" fmla="+- 0 5142 5040"/>
                                <a:gd name="T69" fmla="*/ T68 w 153"/>
                                <a:gd name="T70" fmla="+- 0 12325 12320"/>
                                <a:gd name="T71" fmla="*/ 12325 h 16"/>
                                <a:gd name="T72" fmla="+- 0 5138 5040"/>
                                <a:gd name="T73" fmla="*/ T72 w 153"/>
                                <a:gd name="T74" fmla="+- 0 12325 12320"/>
                                <a:gd name="T75" fmla="*/ 12325 h 16"/>
                                <a:gd name="T76" fmla="+- 0 5124 5040"/>
                                <a:gd name="T77" fmla="*/ T76 w 153"/>
                                <a:gd name="T78" fmla="+- 0 12320 12320"/>
                                <a:gd name="T79" fmla="*/ 1232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53" h="16">
                                  <a:moveTo>
                                    <a:pt x="84" y="0"/>
                                  </a:moveTo>
                                  <a:lnTo>
                                    <a:pt x="71" y="1"/>
                                  </a:lnTo>
                                  <a:lnTo>
                                    <a:pt x="59" y="3"/>
                                  </a:lnTo>
                                  <a:lnTo>
                                    <a:pt x="45" y="5"/>
                                  </a:lnTo>
                                  <a:lnTo>
                                    <a:pt x="33" y="6"/>
                                  </a:lnTo>
                                  <a:lnTo>
                                    <a:pt x="22" y="8"/>
                                  </a:lnTo>
                                  <a:lnTo>
                                    <a:pt x="1" y="9"/>
                                  </a:lnTo>
                                  <a:lnTo>
                                    <a:pt x="0" y="10"/>
                                  </a:lnTo>
                                  <a:lnTo>
                                    <a:pt x="0" y="11"/>
                                  </a:lnTo>
                                  <a:lnTo>
                                    <a:pt x="22" y="15"/>
                                  </a:lnTo>
                                  <a:lnTo>
                                    <a:pt x="24" y="15"/>
                                  </a:lnTo>
                                  <a:lnTo>
                                    <a:pt x="32" y="15"/>
                                  </a:lnTo>
                                  <a:lnTo>
                                    <a:pt x="41" y="12"/>
                                  </a:lnTo>
                                  <a:lnTo>
                                    <a:pt x="56" y="12"/>
                                  </a:lnTo>
                                  <a:lnTo>
                                    <a:pt x="72" y="9"/>
                                  </a:lnTo>
                                  <a:lnTo>
                                    <a:pt x="85" y="7"/>
                                  </a:lnTo>
                                  <a:lnTo>
                                    <a:pt x="93" y="6"/>
                                  </a:lnTo>
                                  <a:lnTo>
                                    <a:pt x="102" y="5"/>
                                  </a:lnTo>
                                  <a:lnTo>
                                    <a:pt x="98" y="5"/>
                                  </a:lnTo>
                                  <a:lnTo>
                                    <a:pt x="84"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7" name="Freeform 173"/>
                          <wps:cNvSpPr>
                            <a:spLocks/>
                          </wps:cNvSpPr>
                          <wps:spPr bwMode="auto">
                            <a:xfrm>
                              <a:off x="5040" y="12320"/>
                              <a:ext cx="153" cy="16"/>
                            </a:xfrm>
                            <a:custGeom>
                              <a:avLst/>
                              <a:gdLst>
                                <a:gd name="T0" fmla="+- 0 5096 5040"/>
                                <a:gd name="T1" fmla="*/ T0 w 153"/>
                                <a:gd name="T2" fmla="+- 0 12332 12320"/>
                                <a:gd name="T3" fmla="*/ 12332 h 16"/>
                                <a:gd name="T4" fmla="+- 0 5081 5040"/>
                                <a:gd name="T5" fmla="*/ T4 w 153"/>
                                <a:gd name="T6" fmla="+- 0 12332 12320"/>
                                <a:gd name="T7" fmla="*/ 12332 h 16"/>
                                <a:gd name="T8" fmla="+- 0 5096 5040"/>
                                <a:gd name="T9" fmla="*/ T8 w 153"/>
                                <a:gd name="T10" fmla="+- 0 12332 12320"/>
                                <a:gd name="T11" fmla="*/ 12332 h 16"/>
                                <a:gd name="T12" fmla="+- 0 5096 5040"/>
                                <a:gd name="T13" fmla="*/ T12 w 153"/>
                                <a:gd name="T14" fmla="+- 0 12332 12320"/>
                                <a:gd name="T15" fmla="*/ 12332 h 16"/>
                              </a:gdLst>
                              <a:ahLst/>
                              <a:cxnLst>
                                <a:cxn ang="0">
                                  <a:pos x="T1" y="T3"/>
                                </a:cxn>
                                <a:cxn ang="0">
                                  <a:pos x="T5" y="T7"/>
                                </a:cxn>
                                <a:cxn ang="0">
                                  <a:pos x="T9" y="T11"/>
                                </a:cxn>
                                <a:cxn ang="0">
                                  <a:pos x="T13" y="T15"/>
                                </a:cxn>
                              </a:cxnLst>
                              <a:rect l="0" t="0" r="r" b="b"/>
                              <a:pathLst>
                                <a:path w="153" h="16">
                                  <a:moveTo>
                                    <a:pt x="56" y="12"/>
                                  </a:moveTo>
                                  <a:lnTo>
                                    <a:pt x="41" y="12"/>
                                  </a:lnTo>
                                  <a:lnTo>
                                    <a:pt x="56"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8" name="Freeform 172"/>
                          <wps:cNvSpPr>
                            <a:spLocks/>
                          </wps:cNvSpPr>
                          <wps:spPr bwMode="auto">
                            <a:xfrm>
                              <a:off x="5040" y="12320"/>
                              <a:ext cx="153" cy="16"/>
                            </a:xfrm>
                            <a:custGeom>
                              <a:avLst/>
                              <a:gdLst>
                                <a:gd name="T0" fmla="+- 0 5161 5040"/>
                                <a:gd name="T1" fmla="*/ T0 w 153"/>
                                <a:gd name="T2" fmla="+- 0 12321 12320"/>
                                <a:gd name="T3" fmla="*/ 12321 h 16"/>
                                <a:gd name="T4" fmla="+- 0 5151 5040"/>
                                <a:gd name="T5" fmla="*/ T4 w 153"/>
                                <a:gd name="T6" fmla="+- 0 12325 12320"/>
                                <a:gd name="T7" fmla="*/ 12325 h 16"/>
                                <a:gd name="T8" fmla="+- 0 5146 5040"/>
                                <a:gd name="T9" fmla="*/ T8 w 153"/>
                                <a:gd name="T10" fmla="+- 0 12325 12320"/>
                                <a:gd name="T11" fmla="*/ 12325 h 16"/>
                                <a:gd name="T12" fmla="+- 0 5163 5040"/>
                                <a:gd name="T13" fmla="*/ T12 w 153"/>
                                <a:gd name="T14" fmla="+- 0 12329 12320"/>
                                <a:gd name="T15" fmla="*/ 12329 h 16"/>
                                <a:gd name="T16" fmla="+- 0 5168 5040"/>
                                <a:gd name="T17" fmla="*/ T16 w 153"/>
                                <a:gd name="T18" fmla="+- 0 12329 12320"/>
                                <a:gd name="T19" fmla="*/ 12329 h 16"/>
                                <a:gd name="T20" fmla="+- 0 5193 5040"/>
                                <a:gd name="T21" fmla="*/ T20 w 153"/>
                                <a:gd name="T22" fmla="+- 0 12326 12320"/>
                                <a:gd name="T23" fmla="*/ 12326 h 16"/>
                                <a:gd name="T24" fmla="+- 0 5193 5040"/>
                                <a:gd name="T25" fmla="*/ T24 w 153"/>
                                <a:gd name="T26" fmla="+- 0 12325 12320"/>
                                <a:gd name="T27" fmla="*/ 12325 h 16"/>
                                <a:gd name="T28" fmla="+- 0 5171 5040"/>
                                <a:gd name="T29" fmla="*/ T28 w 153"/>
                                <a:gd name="T30" fmla="+- 0 12321 12320"/>
                                <a:gd name="T31" fmla="*/ 12321 h 16"/>
                                <a:gd name="T32" fmla="+- 0 5161 5040"/>
                                <a:gd name="T33" fmla="*/ T32 w 153"/>
                                <a:gd name="T34" fmla="+- 0 12321 12320"/>
                                <a:gd name="T35" fmla="*/ 1232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3" h="16">
                                  <a:moveTo>
                                    <a:pt x="121" y="1"/>
                                  </a:moveTo>
                                  <a:lnTo>
                                    <a:pt x="111" y="5"/>
                                  </a:lnTo>
                                  <a:lnTo>
                                    <a:pt x="106" y="5"/>
                                  </a:lnTo>
                                  <a:lnTo>
                                    <a:pt x="123" y="9"/>
                                  </a:lnTo>
                                  <a:lnTo>
                                    <a:pt x="128" y="9"/>
                                  </a:lnTo>
                                  <a:lnTo>
                                    <a:pt x="153" y="6"/>
                                  </a:lnTo>
                                  <a:lnTo>
                                    <a:pt x="153" y="5"/>
                                  </a:lnTo>
                                  <a:lnTo>
                                    <a:pt x="131" y="1"/>
                                  </a:lnTo>
                                  <a:lnTo>
                                    <a:pt x="121" y="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9" name="Freeform 171"/>
                          <wps:cNvSpPr>
                            <a:spLocks/>
                          </wps:cNvSpPr>
                          <wps:spPr bwMode="auto">
                            <a:xfrm>
                              <a:off x="5040" y="12320"/>
                              <a:ext cx="153" cy="16"/>
                            </a:xfrm>
                            <a:custGeom>
                              <a:avLst/>
                              <a:gdLst>
                                <a:gd name="T0" fmla="+- 0 5143 5040"/>
                                <a:gd name="T1" fmla="*/ T0 w 153"/>
                                <a:gd name="T2" fmla="+- 0 12325 12320"/>
                                <a:gd name="T3" fmla="*/ 12325 h 16"/>
                                <a:gd name="T4" fmla="+- 0 5138 5040"/>
                                <a:gd name="T5" fmla="*/ T4 w 153"/>
                                <a:gd name="T6" fmla="+- 0 12325 12320"/>
                                <a:gd name="T7" fmla="*/ 12325 h 16"/>
                                <a:gd name="T8" fmla="+- 0 5142 5040"/>
                                <a:gd name="T9" fmla="*/ T8 w 153"/>
                                <a:gd name="T10" fmla="+- 0 12325 12320"/>
                                <a:gd name="T11" fmla="*/ 12325 h 16"/>
                                <a:gd name="T12" fmla="+- 0 5143 5040"/>
                                <a:gd name="T13" fmla="*/ T12 w 153"/>
                                <a:gd name="T14" fmla="+- 0 12325 12320"/>
                                <a:gd name="T15" fmla="*/ 12325 h 16"/>
                              </a:gdLst>
                              <a:ahLst/>
                              <a:cxnLst>
                                <a:cxn ang="0">
                                  <a:pos x="T1" y="T3"/>
                                </a:cxn>
                                <a:cxn ang="0">
                                  <a:pos x="T5" y="T7"/>
                                </a:cxn>
                                <a:cxn ang="0">
                                  <a:pos x="T9" y="T11"/>
                                </a:cxn>
                                <a:cxn ang="0">
                                  <a:pos x="T13" y="T15"/>
                                </a:cxn>
                              </a:cxnLst>
                              <a:rect l="0" t="0" r="r" b="b"/>
                              <a:pathLst>
                                <a:path w="153" h="16">
                                  <a:moveTo>
                                    <a:pt x="103" y="5"/>
                                  </a:moveTo>
                                  <a:lnTo>
                                    <a:pt x="98" y="5"/>
                                  </a:lnTo>
                                  <a:lnTo>
                                    <a:pt x="102" y="5"/>
                                  </a:lnTo>
                                  <a:lnTo>
                                    <a:pt x="103" y="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0" name="Freeform 170"/>
                          <wps:cNvSpPr>
                            <a:spLocks/>
                          </wps:cNvSpPr>
                          <wps:spPr bwMode="auto">
                            <a:xfrm>
                              <a:off x="5040" y="12320"/>
                              <a:ext cx="153" cy="16"/>
                            </a:xfrm>
                            <a:custGeom>
                              <a:avLst/>
                              <a:gdLst>
                                <a:gd name="T0" fmla="+- 0 5145 5040"/>
                                <a:gd name="T1" fmla="*/ T0 w 153"/>
                                <a:gd name="T2" fmla="+- 0 12325 12320"/>
                                <a:gd name="T3" fmla="*/ 12325 h 16"/>
                                <a:gd name="T4" fmla="+- 0 5143 5040"/>
                                <a:gd name="T5" fmla="*/ T4 w 153"/>
                                <a:gd name="T6" fmla="+- 0 12325 12320"/>
                                <a:gd name="T7" fmla="*/ 12325 h 16"/>
                                <a:gd name="T8" fmla="+- 0 5146 5040"/>
                                <a:gd name="T9" fmla="*/ T8 w 153"/>
                                <a:gd name="T10" fmla="+- 0 12325 12320"/>
                                <a:gd name="T11" fmla="*/ 12325 h 16"/>
                                <a:gd name="T12" fmla="+- 0 5145 5040"/>
                                <a:gd name="T13" fmla="*/ T12 w 153"/>
                                <a:gd name="T14" fmla="+- 0 12325 12320"/>
                                <a:gd name="T15" fmla="*/ 12325 h 16"/>
                              </a:gdLst>
                              <a:ahLst/>
                              <a:cxnLst>
                                <a:cxn ang="0">
                                  <a:pos x="T1" y="T3"/>
                                </a:cxn>
                                <a:cxn ang="0">
                                  <a:pos x="T5" y="T7"/>
                                </a:cxn>
                                <a:cxn ang="0">
                                  <a:pos x="T9" y="T11"/>
                                </a:cxn>
                                <a:cxn ang="0">
                                  <a:pos x="T13" y="T15"/>
                                </a:cxn>
                              </a:cxnLst>
                              <a:rect l="0" t="0" r="r" b="b"/>
                              <a:pathLst>
                                <a:path w="153" h="16">
                                  <a:moveTo>
                                    <a:pt x="105" y="5"/>
                                  </a:moveTo>
                                  <a:lnTo>
                                    <a:pt x="103" y="5"/>
                                  </a:lnTo>
                                  <a:lnTo>
                                    <a:pt x="106" y="5"/>
                                  </a:lnTo>
                                  <a:lnTo>
                                    <a:pt x="105" y="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1" name="Group 159"/>
                        <wpg:cNvGrpSpPr>
                          <a:grpSpLocks/>
                        </wpg:cNvGrpSpPr>
                        <wpg:grpSpPr bwMode="auto">
                          <a:xfrm>
                            <a:off x="6041" y="12289"/>
                            <a:ext cx="55" cy="25"/>
                            <a:chOff x="6041" y="12289"/>
                            <a:chExt cx="55" cy="25"/>
                          </a:xfrm>
                        </wpg:grpSpPr>
                        <wps:wsp>
                          <wps:cNvPr id="2092" name="Freeform 168"/>
                          <wps:cNvSpPr>
                            <a:spLocks/>
                          </wps:cNvSpPr>
                          <wps:spPr bwMode="auto">
                            <a:xfrm>
                              <a:off x="6041" y="12289"/>
                              <a:ext cx="55" cy="25"/>
                            </a:xfrm>
                            <a:custGeom>
                              <a:avLst/>
                              <a:gdLst>
                                <a:gd name="T0" fmla="+- 0 6068 6041"/>
                                <a:gd name="T1" fmla="*/ T0 w 55"/>
                                <a:gd name="T2" fmla="+- 0 12313 12289"/>
                                <a:gd name="T3" fmla="*/ 12313 h 25"/>
                                <a:gd name="T4" fmla="+- 0 6064 6041"/>
                                <a:gd name="T5" fmla="*/ T4 w 55"/>
                                <a:gd name="T6" fmla="+- 0 12313 12289"/>
                                <a:gd name="T7" fmla="*/ 12313 h 25"/>
                                <a:gd name="T8" fmla="+- 0 6065 6041"/>
                                <a:gd name="T9" fmla="*/ T8 w 55"/>
                                <a:gd name="T10" fmla="+- 0 12314 12289"/>
                                <a:gd name="T11" fmla="*/ 12314 h 25"/>
                                <a:gd name="T12" fmla="+- 0 6068 6041"/>
                                <a:gd name="T13" fmla="*/ T12 w 55"/>
                                <a:gd name="T14" fmla="+- 0 12313 12289"/>
                                <a:gd name="T15" fmla="*/ 12313 h 25"/>
                              </a:gdLst>
                              <a:ahLst/>
                              <a:cxnLst>
                                <a:cxn ang="0">
                                  <a:pos x="T1" y="T3"/>
                                </a:cxn>
                                <a:cxn ang="0">
                                  <a:pos x="T5" y="T7"/>
                                </a:cxn>
                                <a:cxn ang="0">
                                  <a:pos x="T9" y="T11"/>
                                </a:cxn>
                                <a:cxn ang="0">
                                  <a:pos x="T13" y="T15"/>
                                </a:cxn>
                              </a:cxnLst>
                              <a:rect l="0" t="0" r="r" b="b"/>
                              <a:pathLst>
                                <a:path w="55" h="25">
                                  <a:moveTo>
                                    <a:pt x="27" y="24"/>
                                  </a:moveTo>
                                  <a:lnTo>
                                    <a:pt x="23" y="24"/>
                                  </a:lnTo>
                                  <a:lnTo>
                                    <a:pt x="24" y="25"/>
                                  </a:lnTo>
                                  <a:lnTo>
                                    <a:pt x="27" y="2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3" name="Freeform 167"/>
                          <wps:cNvSpPr>
                            <a:spLocks/>
                          </wps:cNvSpPr>
                          <wps:spPr bwMode="auto">
                            <a:xfrm>
                              <a:off x="6041" y="12289"/>
                              <a:ext cx="55" cy="25"/>
                            </a:xfrm>
                            <a:custGeom>
                              <a:avLst/>
                              <a:gdLst>
                                <a:gd name="T0" fmla="+- 0 6067 6041"/>
                                <a:gd name="T1" fmla="*/ T0 w 55"/>
                                <a:gd name="T2" fmla="+- 0 12307 12289"/>
                                <a:gd name="T3" fmla="*/ 12307 h 25"/>
                                <a:gd name="T4" fmla="+- 0 6041 6041"/>
                                <a:gd name="T5" fmla="*/ T4 w 55"/>
                                <a:gd name="T6" fmla="+- 0 12310 12289"/>
                                <a:gd name="T7" fmla="*/ 12310 h 25"/>
                                <a:gd name="T8" fmla="+- 0 6041 6041"/>
                                <a:gd name="T9" fmla="*/ T8 w 55"/>
                                <a:gd name="T10" fmla="+- 0 12311 12289"/>
                                <a:gd name="T11" fmla="*/ 12311 h 25"/>
                                <a:gd name="T12" fmla="+- 0 6041 6041"/>
                                <a:gd name="T13" fmla="*/ T12 w 55"/>
                                <a:gd name="T14" fmla="+- 0 12313 12289"/>
                                <a:gd name="T15" fmla="*/ 12313 h 25"/>
                                <a:gd name="T16" fmla="+- 0 6068 6041"/>
                                <a:gd name="T17" fmla="*/ T16 w 55"/>
                                <a:gd name="T18" fmla="+- 0 12313 12289"/>
                                <a:gd name="T19" fmla="*/ 12313 h 25"/>
                                <a:gd name="T20" fmla="+- 0 6069 6041"/>
                                <a:gd name="T21" fmla="*/ T20 w 55"/>
                                <a:gd name="T22" fmla="+- 0 12312 12289"/>
                                <a:gd name="T23" fmla="*/ 12312 h 25"/>
                                <a:gd name="T24" fmla="+- 0 6089 6041"/>
                                <a:gd name="T25" fmla="*/ T24 w 55"/>
                                <a:gd name="T26" fmla="+- 0 12310 12289"/>
                                <a:gd name="T27" fmla="*/ 12310 h 25"/>
                                <a:gd name="T28" fmla="+- 0 6093 6041"/>
                                <a:gd name="T29" fmla="*/ T28 w 55"/>
                                <a:gd name="T30" fmla="+- 0 12307 12289"/>
                                <a:gd name="T31" fmla="*/ 12307 h 25"/>
                                <a:gd name="T32" fmla="+- 0 6067 6041"/>
                                <a:gd name="T33" fmla="*/ T32 w 55"/>
                                <a:gd name="T34" fmla="+- 0 12307 12289"/>
                                <a:gd name="T35" fmla="*/ 12307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5" h="25">
                                  <a:moveTo>
                                    <a:pt x="26" y="18"/>
                                  </a:moveTo>
                                  <a:lnTo>
                                    <a:pt x="0" y="21"/>
                                  </a:lnTo>
                                  <a:lnTo>
                                    <a:pt x="0" y="22"/>
                                  </a:lnTo>
                                  <a:lnTo>
                                    <a:pt x="0" y="24"/>
                                  </a:lnTo>
                                  <a:lnTo>
                                    <a:pt x="27" y="24"/>
                                  </a:lnTo>
                                  <a:lnTo>
                                    <a:pt x="28" y="23"/>
                                  </a:lnTo>
                                  <a:lnTo>
                                    <a:pt x="48" y="21"/>
                                  </a:lnTo>
                                  <a:lnTo>
                                    <a:pt x="52" y="18"/>
                                  </a:lnTo>
                                  <a:lnTo>
                                    <a:pt x="26" y="1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4" name="Freeform 166"/>
                          <wps:cNvSpPr>
                            <a:spLocks/>
                          </wps:cNvSpPr>
                          <wps:spPr bwMode="auto">
                            <a:xfrm>
                              <a:off x="6041" y="12289"/>
                              <a:ext cx="55" cy="25"/>
                            </a:xfrm>
                            <a:custGeom>
                              <a:avLst/>
                              <a:gdLst>
                                <a:gd name="T0" fmla="+- 0 6067 6041"/>
                                <a:gd name="T1" fmla="*/ T0 w 55"/>
                                <a:gd name="T2" fmla="+- 0 12306 12289"/>
                                <a:gd name="T3" fmla="*/ 12306 h 25"/>
                                <a:gd name="T4" fmla="+- 0 6067 6041"/>
                                <a:gd name="T5" fmla="*/ T4 w 55"/>
                                <a:gd name="T6" fmla="+- 0 12307 12289"/>
                                <a:gd name="T7" fmla="*/ 12307 h 25"/>
                                <a:gd name="T8" fmla="+- 0 6067 6041"/>
                                <a:gd name="T9" fmla="*/ T8 w 55"/>
                                <a:gd name="T10" fmla="+- 0 12307 12289"/>
                                <a:gd name="T11" fmla="*/ 12307 h 25"/>
                                <a:gd name="T12" fmla="+- 0 6068 6041"/>
                                <a:gd name="T13" fmla="*/ T12 w 55"/>
                                <a:gd name="T14" fmla="+- 0 12307 12289"/>
                                <a:gd name="T15" fmla="*/ 12307 h 25"/>
                                <a:gd name="T16" fmla="+- 0 6067 6041"/>
                                <a:gd name="T17" fmla="*/ T16 w 55"/>
                                <a:gd name="T18" fmla="+- 0 12306 12289"/>
                                <a:gd name="T19" fmla="*/ 12306 h 25"/>
                              </a:gdLst>
                              <a:ahLst/>
                              <a:cxnLst>
                                <a:cxn ang="0">
                                  <a:pos x="T1" y="T3"/>
                                </a:cxn>
                                <a:cxn ang="0">
                                  <a:pos x="T5" y="T7"/>
                                </a:cxn>
                                <a:cxn ang="0">
                                  <a:pos x="T9" y="T11"/>
                                </a:cxn>
                                <a:cxn ang="0">
                                  <a:pos x="T13" y="T15"/>
                                </a:cxn>
                                <a:cxn ang="0">
                                  <a:pos x="T17" y="T19"/>
                                </a:cxn>
                              </a:cxnLst>
                              <a:rect l="0" t="0" r="r" b="b"/>
                              <a:pathLst>
                                <a:path w="55" h="25">
                                  <a:moveTo>
                                    <a:pt x="26" y="17"/>
                                  </a:moveTo>
                                  <a:lnTo>
                                    <a:pt x="26" y="18"/>
                                  </a:lnTo>
                                  <a:lnTo>
                                    <a:pt x="27" y="18"/>
                                  </a:lnTo>
                                  <a:lnTo>
                                    <a:pt x="26" y="1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5" name="Freeform 165"/>
                          <wps:cNvSpPr>
                            <a:spLocks/>
                          </wps:cNvSpPr>
                          <wps:spPr bwMode="auto">
                            <a:xfrm>
                              <a:off x="6041" y="12289"/>
                              <a:ext cx="55" cy="25"/>
                            </a:xfrm>
                            <a:custGeom>
                              <a:avLst/>
                              <a:gdLst>
                                <a:gd name="T0" fmla="+- 0 6067 6041"/>
                                <a:gd name="T1" fmla="*/ T0 w 55"/>
                                <a:gd name="T2" fmla="+- 0 12304 12289"/>
                                <a:gd name="T3" fmla="*/ 12304 h 25"/>
                                <a:gd name="T4" fmla="+- 0 6066 6041"/>
                                <a:gd name="T5" fmla="*/ T4 w 55"/>
                                <a:gd name="T6" fmla="+- 0 12304 12289"/>
                                <a:gd name="T7" fmla="*/ 12304 h 25"/>
                                <a:gd name="T8" fmla="+- 0 6067 6041"/>
                                <a:gd name="T9" fmla="*/ T8 w 55"/>
                                <a:gd name="T10" fmla="+- 0 12306 12289"/>
                                <a:gd name="T11" fmla="*/ 12306 h 25"/>
                                <a:gd name="T12" fmla="+- 0 6067 6041"/>
                                <a:gd name="T13" fmla="*/ T12 w 55"/>
                                <a:gd name="T14" fmla="+- 0 12304 12289"/>
                                <a:gd name="T15" fmla="*/ 12304 h 25"/>
                              </a:gdLst>
                              <a:ahLst/>
                              <a:cxnLst>
                                <a:cxn ang="0">
                                  <a:pos x="T1" y="T3"/>
                                </a:cxn>
                                <a:cxn ang="0">
                                  <a:pos x="T5" y="T7"/>
                                </a:cxn>
                                <a:cxn ang="0">
                                  <a:pos x="T9" y="T11"/>
                                </a:cxn>
                                <a:cxn ang="0">
                                  <a:pos x="T13" y="T15"/>
                                </a:cxn>
                              </a:cxnLst>
                              <a:rect l="0" t="0" r="r" b="b"/>
                              <a:pathLst>
                                <a:path w="55" h="25">
                                  <a:moveTo>
                                    <a:pt x="26" y="15"/>
                                  </a:moveTo>
                                  <a:lnTo>
                                    <a:pt x="25" y="15"/>
                                  </a:lnTo>
                                  <a:lnTo>
                                    <a:pt x="26" y="17"/>
                                  </a:lnTo>
                                  <a:lnTo>
                                    <a:pt x="26" y="1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6" name="Freeform 164"/>
                          <wps:cNvSpPr>
                            <a:spLocks/>
                          </wps:cNvSpPr>
                          <wps:spPr bwMode="auto">
                            <a:xfrm>
                              <a:off x="6041" y="12289"/>
                              <a:ext cx="55" cy="25"/>
                            </a:xfrm>
                            <a:custGeom>
                              <a:avLst/>
                              <a:gdLst>
                                <a:gd name="T0" fmla="+- 0 6069 6041"/>
                                <a:gd name="T1" fmla="*/ T0 w 55"/>
                                <a:gd name="T2" fmla="+- 0 12297 12289"/>
                                <a:gd name="T3" fmla="*/ 12297 h 25"/>
                                <a:gd name="T4" fmla="+- 0 6069 6041"/>
                                <a:gd name="T5" fmla="*/ T4 w 55"/>
                                <a:gd name="T6" fmla="+- 0 12299 12289"/>
                                <a:gd name="T7" fmla="*/ 12299 h 25"/>
                                <a:gd name="T8" fmla="+- 0 6043 6041"/>
                                <a:gd name="T9" fmla="*/ T8 w 55"/>
                                <a:gd name="T10" fmla="+- 0 12302 12289"/>
                                <a:gd name="T11" fmla="*/ 12302 h 25"/>
                                <a:gd name="T12" fmla="+- 0 6043 6041"/>
                                <a:gd name="T13" fmla="*/ T12 w 55"/>
                                <a:gd name="T14" fmla="+- 0 12304 12289"/>
                                <a:gd name="T15" fmla="*/ 12304 h 25"/>
                                <a:gd name="T16" fmla="+- 0 6067 6041"/>
                                <a:gd name="T17" fmla="*/ T16 w 55"/>
                                <a:gd name="T18" fmla="+- 0 12304 12289"/>
                                <a:gd name="T19" fmla="*/ 12304 h 25"/>
                                <a:gd name="T20" fmla="+- 0 6093 6041"/>
                                <a:gd name="T21" fmla="*/ T20 w 55"/>
                                <a:gd name="T22" fmla="+- 0 12301 12289"/>
                                <a:gd name="T23" fmla="*/ 12301 h 25"/>
                                <a:gd name="T24" fmla="+- 0 6093 6041"/>
                                <a:gd name="T25" fmla="*/ T24 w 55"/>
                                <a:gd name="T26" fmla="+- 0 12300 12289"/>
                                <a:gd name="T27" fmla="*/ 12300 h 25"/>
                                <a:gd name="T28" fmla="+- 0 6093 6041"/>
                                <a:gd name="T29" fmla="*/ T28 w 55"/>
                                <a:gd name="T30" fmla="+- 0 12299 12289"/>
                                <a:gd name="T31" fmla="*/ 12299 h 25"/>
                                <a:gd name="T32" fmla="+- 0 6070 6041"/>
                                <a:gd name="T33" fmla="*/ T32 w 55"/>
                                <a:gd name="T34" fmla="+- 0 12299 12289"/>
                                <a:gd name="T35" fmla="*/ 12299 h 25"/>
                                <a:gd name="T36" fmla="+- 0 6069 6041"/>
                                <a:gd name="T37" fmla="*/ T36 w 55"/>
                                <a:gd name="T38" fmla="+- 0 12297 12289"/>
                                <a:gd name="T39" fmla="*/ 12297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5" h="25">
                                  <a:moveTo>
                                    <a:pt x="28" y="8"/>
                                  </a:moveTo>
                                  <a:lnTo>
                                    <a:pt x="28" y="10"/>
                                  </a:lnTo>
                                  <a:lnTo>
                                    <a:pt x="2" y="13"/>
                                  </a:lnTo>
                                  <a:lnTo>
                                    <a:pt x="2" y="15"/>
                                  </a:lnTo>
                                  <a:lnTo>
                                    <a:pt x="26" y="15"/>
                                  </a:lnTo>
                                  <a:lnTo>
                                    <a:pt x="52" y="12"/>
                                  </a:lnTo>
                                  <a:lnTo>
                                    <a:pt x="52" y="11"/>
                                  </a:lnTo>
                                  <a:lnTo>
                                    <a:pt x="52" y="10"/>
                                  </a:lnTo>
                                  <a:lnTo>
                                    <a:pt x="29" y="10"/>
                                  </a:lnTo>
                                  <a:lnTo>
                                    <a:pt x="28" y="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7" name="Freeform 163"/>
                          <wps:cNvSpPr>
                            <a:spLocks/>
                          </wps:cNvSpPr>
                          <wps:spPr bwMode="auto">
                            <a:xfrm>
                              <a:off x="6041" y="12289"/>
                              <a:ext cx="55" cy="25"/>
                            </a:xfrm>
                            <a:custGeom>
                              <a:avLst/>
                              <a:gdLst>
                                <a:gd name="T0" fmla="+- 0 6093 6041"/>
                                <a:gd name="T1" fmla="*/ T0 w 55"/>
                                <a:gd name="T2" fmla="+- 0 12298 12289"/>
                                <a:gd name="T3" fmla="*/ 12298 h 25"/>
                                <a:gd name="T4" fmla="+- 0 6070 6041"/>
                                <a:gd name="T5" fmla="*/ T4 w 55"/>
                                <a:gd name="T6" fmla="+- 0 12299 12289"/>
                                <a:gd name="T7" fmla="*/ 12299 h 25"/>
                                <a:gd name="T8" fmla="+- 0 6093 6041"/>
                                <a:gd name="T9" fmla="*/ T8 w 55"/>
                                <a:gd name="T10" fmla="+- 0 12299 12289"/>
                                <a:gd name="T11" fmla="*/ 12299 h 25"/>
                                <a:gd name="T12" fmla="+- 0 6093 6041"/>
                                <a:gd name="T13" fmla="*/ T12 w 55"/>
                                <a:gd name="T14" fmla="+- 0 12298 12289"/>
                                <a:gd name="T15" fmla="*/ 12298 h 25"/>
                              </a:gdLst>
                              <a:ahLst/>
                              <a:cxnLst>
                                <a:cxn ang="0">
                                  <a:pos x="T1" y="T3"/>
                                </a:cxn>
                                <a:cxn ang="0">
                                  <a:pos x="T5" y="T7"/>
                                </a:cxn>
                                <a:cxn ang="0">
                                  <a:pos x="T9" y="T11"/>
                                </a:cxn>
                                <a:cxn ang="0">
                                  <a:pos x="T13" y="T15"/>
                                </a:cxn>
                              </a:cxnLst>
                              <a:rect l="0" t="0" r="r" b="b"/>
                              <a:pathLst>
                                <a:path w="55" h="25">
                                  <a:moveTo>
                                    <a:pt x="52" y="9"/>
                                  </a:moveTo>
                                  <a:lnTo>
                                    <a:pt x="29" y="10"/>
                                  </a:lnTo>
                                  <a:lnTo>
                                    <a:pt x="52" y="10"/>
                                  </a:lnTo>
                                  <a:lnTo>
                                    <a:pt x="52" y="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8" name="Freeform 162"/>
                          <wps:cNvSpPr>
                            <a:spLocks/>
                          </wps:cNvSpPr>
                          <wps:spPr bwMode="auto">
                            <a:xfrm>
                              <a:off x="6041" y="12289"/>
                              <a:ext cx="55" cy="25"/>
                            </a:xfrm>
                            <a:custGeom>
                              <a:avLst/>
                              <a:gdLst>
                                <a:gd name="T0" fmla="+- 0 6069 6041"/>
                                <a:gd name="T1" fmla="*/ T0 w 55"/>
                                <a:gd name="T2" fmla="+- 0 12296 12289"/>
                                <a:gd name="T3" fmla="*/ 12296 h 25"/>
                                <a:gd name="T4" fmla="+- 0 6068 6041"/>
                                <a:gd name="T5" fmla="*/ T4 w 55"/>
                                <a:gd name="T6" fmla="+- 0 12296 12289"/>
                                <a:gd name="T7" fmla="*/ 12296 h 25"/>
                                <a:gd name="T8" fmla="+- 0 6069 6041"/>
                                <a:gd name="T9" fmla="*/ T8 w 55"/>
                                <a:gd name="T10" fmla="+- 0 12297 12289"/>
                                <a:gd name="T11" fmla="*/ 12297 h 25"/>
                                <a:gd name="T12" fmla="+- 0 6069 6041"/>
                                <a:gd name="T13" fmla="*/ T12 w 55"/>
                                <a:gd name="T14" fmla="+- 0 12296 12289"/>
                                <a:gd name="T15" fmla="*/ 12296 h 25"/>
                              </a:gdLst>
                              <a:ahLst/>
                              <a:cxnLst>
                                <a:cxn ang="0">
                                  <a:pos x="T1" y="T3"/>
                                </a:cxn>
                                <a:cxn ang="0">
                                  <a:pos x="T5" y="T7"/>
                                </a:cxn>
                                <a:cxn ang="0">
                                  <a:pos x="T9" y="T11"/>
                                </a:cxn>
                                <a:cxn ang="0">
                                  <a:pos x="T13" y="T15"/>
                                </a:cxn>
                              </a:cxnLst>
                              <a:rect l="0" t="0" r="r" b="b"/>
                              <a:pathLst>
                                <a:path w="55" h="25">
                                  <a:moveTo>
                                    <a:pt x="28" y="7"/>
                                  </a:moveTo>
                                  <a:lnTo>
                                    <a:pt x="27" y="7"/>
                                  </a:lnTo>
                                  <a:lnTo>
                                    <a:pt x="28" y="8"/>
                                  </a:lnTo>
                                  <a:lnTo>
                                    <a:pt x="28" y="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 name="Freeform 161"/>
                          <wps:cNvSpPr>
                            <a:spLocks/>
                          </wps:cNvSpPr>
                          <wps:spPr bwMode="auto">
                            <a:xfrm>
                              <a:off x="6041" y="12289"/>
                              <a:ext cx="55" cy="25"/>
                            </a:xfrm>
                            <a:custGeom>
                              <a:avLst/>
                              <a:gdLst>
                                <a:gd name="T0" fmla="+- 0 6071 6041"/>
                                <a:gd name="T1" fmla="*/ T0 w 55"/>
                                <a:gd name="T2" fmla="+- 0 12289 12289"/>
                                <a:gd name="T3" fmla="*/ 12289 h 25"/>
                                <a:gd name="T4" fmla="+- 0 6067 6041"/>
                                <a:gd name="T5" fmla="*/ T4 w 55"/>
                                <a:gd name="T6" fmla="+- 0 12291 12289"/>
                                <a:gd name="T7" fmla="*/ 12291 h 25"/>
                                <a:gd name="T8" fmla="+- 0 6047 6041"/>
                                <a:gd name="T9" fmla="*/ T8 w 55"/>
                                <a:gd name="T10" fmla="+- 0 12293 12289"/>
                                <a:gd name="T11" fmla="*/ 12293 h 25"/>
                                <a:gd name="T12" fmla="+- 0 6045 6041"/>
                                <a:gd name="T13" fmla="*/ T12 w 55"/>
                                <a:gd name="T14" fmla="+- 0 12295 12289"/>
                                <a:gd name="T15" fmla="*/ 12295 h 25"/>
                                <a:gd name="T16" fmla="+- 0 6043 6041"/>
                                <a:gd name="T17" fmla="*/ T16 w 55"/>
                                <a:gd name="T18" fmla="+- 0 12296 12289"/>
                                <a:gd name="T19" fmla="*/ 12296 h 25"/>
                                <a:gd name="T20" fmla="+- 0 6069 6041"/>
                                <a:gd name="T21" fmla="*/ T20 w 55"/>
                                <a:gd name="T22" fmla="+- 0 12296 12289"/>
                                <a:gd name="T23" fmla="*/ 12296 h 25"/>
                                <a:gd name="T24" fmla="+- 0 6095 6041"/>
                                <a:gd name="T25" fmla="*/ T24 w 55"/>
                                <a:gd name="T26" fmla="+- 0 12293 12289"/>
                                <a:gd name="T27" fmla="*/ 12293 h 25"/>
                                <a:gd name="T28" fmla="+- 0 6095 6041"/>
                                <a:gd name="T29" fmla="*/ T28 w 55"/>
                                <a:gd name="T30" fmla="+- 0 12290 12289"/>
                                <a:gd name="T31" fmla="*/ 12290 h 25"/>
                                <a:gd name="T32" fmla="+- 0 6072 6041"/>
                                <a:gd name="T33" fmla="*/ T32 w 55"/>
                                <a:gd name="T34" fmla="+- 0 12290 12289"/>
                                <a:gd name="T35" fmla="*/ 12290 h 25"/>
                                <a:gd name="T36" fmla="+- 0 6071 6041"/>
                                <a:gd name="T37" fmla="*/ T36 w 55"/>
                                <a:gd name="T38" fmla="+- 0 12289 12289"/>
                                <a:gd name="T39" fmla="*/ 12289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5" h="25">
                                  <a:moveTo>
                                    <a:pt x="30" y="0"/>
                                  </a:moveTo>
                                  <a:lnTo>
                                    <a:pt x="26" y="2"/>
                                  </a:lnTo>
                                  <a:lnTo>
                                    <a:pt x="6" y="4"/>
                                  </a:lnTo>
                                  <a:lnTo>
                                    <a:pt x="4" y="6"/>
                                  </a:lnTo>
                                  <a:lnTo>
                                    <a:pt x="2" y="7"/>
                                  </a:lnTo>
                                  <a:lnTo>
                                    <a:pt x="28" y="7"/>
                                  </a:lnTo>
                                  <a:lnTo>
                                    <a:pt x="54" y="4"/>
                                  </a:lnTo>
                                  <a:lnTo>
                                    <a:pt x="54" y="1"/>
                                  </a:lnTo>
                                  <a:lnTo>
                                    <a:pt x="31" y="1"/>
                                  </a:lnTo>
                                  <a:lnTo>
                                    <a:pt x="30"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0" name="Freeform 160"/>
                          <wps:cNvSpPr>
                            <a:spLocks/>
                          </wps:cNvSpPr>
                          <wps:spPr bwMode="auto">
                            <a:xfrm>
                              <a:off x="6041" y="12289"/>
                              <a:ext cx="55" cy="25"/>
                            </a:xfrm>
                            <a:custGeom>
                              <a:avLst/>
                              <a:gdLst>
                                <a:gd name="T0" fmla="+- 0 6095 6041"/>
                                <a:gd name="T1" fmla="*/ T0 w 55"/>
                                <a:gd name="T2" fmla="+- 0 12290 12289"/>
                                <a:gd name="T3" fmla="*/ 12290 h 25"/>
                                <a:gd name="T4" fmla="+- 0 6072 6041"/>
                                <a:gd name="T5" fmla="*/ T4 w 55"/>
                                <a:gd name="T6" fmla="+- 0 12290 12289"/>
                                <a:gd name="T7" fmla="*/ 12290 h 25"/>
                                <a:gd name="T8" fmla="+- 0 6095 6041"/>
                                <a:gd name="T9" fmla="*/ T8 w 55"/>
                                <a:gd name="T10" fmla="+- 0 12290 12289"/>
                                <a:gd name="T11" fmla="*/ 12290 h 25"/>
                              </a:gdLst>
                              <a:ahLst/>
                              <a:cxnLst>
                                <a:cxn ang="0">
                                  <a:pos x="T1" y="T3"/>
                                </a:cxn>
                                <a:cxn ang="0">
                                  <a:pos x="T5" y="T7"/>
                                </a:cxn>
                                <a:cxn ang="0">
                                  <a:pos x="T9" y="T11"/>
                                </a:cxn>
                              </a:cxnLst>
                              <a:rect l="0" t="0" r="r" b="b"/>
                              <a:pathLst>
                                <a:path w="55" h="25">
                                  <a:moveTo>
                                    <a:pt x="54" y="1"/>
                                  </a:moveTo>
                                  <a:lnTo>
                                    <a:pt x="31" y="1"/>
                                  </a:lnTo>
                                  <a:lnTo>
                                    <a:pt x="54" y="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1" name="Group 147"/>
                        <wpg:cNvGrpSpPr>
                          <a:grpSpLocks/>
                        </wpg:cNvGrpSpPr>
                        <wpg:grpSpPr bwMode="auto">
                          <a:xfrm>
                            <a:off x="6494" y="12241"/>
                            <a:ext cx="150" cy="23"/>
                            <a:chOff x="6494" y="12241"/>
                            <a:chExt cx="150" cy="23"/>
                          </a:xfrm>
                        </wpg:grpSpPr>
                        <wps:wsp>
                          <wps:cNvPr id="2102" name="Freeform 158"/>
                          <wps:cNvSpPr>
                            <a:spLocks/>
                          </wps:cNvSpPr>
                          <wps:spPr bwMode="auto">
                            <a:xfrm>
                              <a:off x="6494" y="12241"/>
                              <a:ext cx="150" cy="23"/>
                            </a:xfrm>
                            <a:custGeom>
                              <a:avLst/>
                              <a:gdLst>
                                <a:gd name="T0" fmla="+- 0 6568 6494"/>
                                <a:gd name="T1" fmla="*/ T0 w 150"/>
                                <a:gd name="T2" fmla="+- 0 12262 12241"/>
                                <a:gd name="T3" fmla="*/ 12262 h 23"/>
                                <a:gd name="T4" fmla="+- 0 6565 6494"/>
                                <a:gd name="T5" fmla="*/ T4 w 150"/>
                                <a:gd name="T6" fmla="+- 0 12262 12241"/>
                                <a:gd name="T7" fmla="*/ 12262 h 23"/>
                                <a:gd name="T8" fmla="+- 0 6567 6494"/>
                                <a:gd name="T9" fmla="*/ T8 w 150"/>
                                <a:gd name="T10" fmla="+- 0 12263 12241"/>
                                <a:gd name="T11" fmla="*/ 12263 h 23"/>
                                <a:gd name="T12" fmla="+- 0 6568 6494"/>
                                <a:gd name="T13" fmla="*/ T12 w 150"/>
                                <a:gd name="T14" fmla="+- 0 12262 12241"/>
                                <a:gd name="T15" fmla="*/ 12262 h 23"/>
                              </a:gdLst>
                              <a:ahLst/>
                              <a:cxnLst>
                                <a:cxn ang="0">
                                  <a:pos x="T1" y="T3"/>
                                </a:cxn>
                                <a:cxn ang="0">
                                  <a:pos x="T5" y="T7"/>
                                </a:cxn>
                                <a:cxn ang="0">
                                  <a:pos x="T9" y="T11"/>
                                </a:cxn>
                                <a:cxn ang="0">
                                  <a:pos x="T13" y="T15"/>
                                </a:cxn>
                              </a:cxnLst>
                              <a:rect l="0" t="0" r="r" b="b"/>
                              <a:pathLst>
                                <a:path w="150" h="23">
                                  <a:moveTo>
                                    <a:pt x="74" y="21"/>
                                  </a:moveTo>
                                  <a:lnTo>
                                    <a:pt x="71" y="21"/>
                                  </a:lnTo>
                                  <a:lnTo>
                                    <a:pt x="73" y="22"/>
                                  </a:lnTo>
                                  <a:lnTo>
                                    <a:pt x="74" y="2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3" name="Freeform 157"/>
                          <wps:cNvSpPr>
                            <a:spLocks/>
                          </wps:cNvSpPr>
                          <wps:spPr bwMode="auto">
                            <a:xfrm>
                              <a:off x="6494" y="12241"/>
                              <a:ext cx="150" cy="23"/>
                            </a:xfrm>
                            <a:custGeom>
                              <a:avLst/>
                              <a:gdLst>
                                <a:gd name="T0" fmla="+- 0 6568 6494"/>
                                <a:gd name="T1" fmla="*/ T0 w 150"/>
                                <a:gd name="T2" fmla="+- 0 12255 12241"/>
                                <a:gd name="T3" fmla="*/ 12255 h 23"/>
                                <a:gd name="T4" fmla="+- 0 6566 6494"/>
                                <a:gd name="T5" fmla="*/ T4 w 150"/>
                                <a:gd name="T6" fmla="+- 0 12257 12241"/>
                                <a:gd name="T7" fmla="*/ 12257 h 23"/>
                                <a:gd name="T8" fmla="+- 0 6543 6494"/>
                                <a:gd name="T9" fmla="*/ T8 w 150"/>
                                <a:gd name="T10" fmla="+- 0 12260 12241"/>
                                <a:gd name="T11" fmla="*/ 12260 h 23"/>
                                <a:gd name="T12" fmla="+- 0 6542 6494"/>
                                <a:gd name="T13" fmla="*/ T12 w 150"/>
                                <a:gd name="T14" fmla="+- 0 12262 12241"/>
                                <a:gd name="T15" fmla="*/ 12262 h 23"/>
                                <a:gd name="T16" fmla="+- 0 6542 6494"/>
                                <a:gd name="T17" fmla="*/ T16 w 150"/>
                                <a:gd name="T18" fmla="+- 0 12263 12241"/>
                                <a:gd name="T19" fmla="*/ 12263 h 23"/>
                                <a:gd name="T20" fmla="+- 0 6565 6494"/>
                                <a:gd name="T21" fmla="*/ T20 w 150"/>
                                <a:gd name="T22" fmla="+- 0 12262 12241"/>
                                <a:gd name="T23" fmla="*/ 12262 h 23"/>
                                <a:gd name="T24" fmla="+- 0 6568 6494"/>
                                <a:gd name="T25" fmla="*/ T24 w 150"/>
                                <a:gd name="T26" fmla="+- 0 12262 12241"/>
                                <a:gd name="T27" fmla="*/ 12262 h 23"/>
                                <a:gd name="T28" fmla="+- 0 6569 6494"/>
                                <a:gd name="T29" fmla="*/ T28 w 150"/>
                                <a:gd name="T30" fmla="+- 0 12262 12241"/>
                                <a:gd name="T31" fmla="*/ 12262 h 23"/>
                                <a:gd name="T32" fmla="+- 0 6592 6494"/>
                                <a:gd name="T33" fmla="*/ T32 w 150"/>
                                <a:gd name="T34" fmla="+- 0 12258 12241"/>
                                <a:gd name="T35" fmla="*/ 12258 h 23"/>
                                <a:gd name="T36" fmla="+- 0 6592 6494"/>
                                <a:gd name="T37" fmla="*/ T36 w 150"/>
                                <a:gd name="T38" fmla="+- 0 12256 12241"/>
                                <a:gd name="T39" fmla="*/ 12256 h 23"/>
                                <a:gd name="T40" fmla="+- 0 6570 6494"/>
                                <a:gd name="T41" fmla="*/ T40 w 150"/>
                                <a:gd name="T42" fmla="+- 0 12256 12241"/>
                                <a:gd name="T43" fmla="*/ 12256 h 23"/>
                                <a:gd name="T44" fmla="+- 0 6568 6494"/>
                                <a:gd name="T45" fmla="*/ T44 w 150"/>
                                <a:gd name="T46" fmla="+- 0 12255 12241"/>
                                <a:gd name="T47" fmla="*/ 12255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0" h="23">
                                  <a:moveTo>
                                    <a:pt x="74" y="14"/>
                                  </a:moveTo>
                                  <a:lnTo>
                                    <a:pt x="72" y="16"/>
                                  </a:lnTo>
                                  <a:lnTo>
                                    <a:pt x="49" y="19"/>
                                  </a:lnTo>
                                  <a:lnTo>
                                    <a:pt x="48" y="21"/>
                                  </a:lnTo>
                                  <a:lnTo>
                                    <a:pt x="48" y="22"/>
                                  </a:lnTo>
                                  <a:lnTo>
                                    <a:pt x="71" y="21"/>
                                  </a:lnTo>
                                  <a:lnTo>
                                    <a:pt x="74" y="21"/>
                                  </a:lnTo>
                                  <a:lnTo>
                                    <a:pt x="75" y="21"/>
                                  </a:lnTo>
                                  <a:lnTo>
                                    <a:pt x="98" y="17"/>
                                  </a:lnTo>
                                  <a:lnTo>
                                    <a:pt x="98" y="15"/>
                                  </a:lnTo>
                                  <a:lnTo>
                                    <a:pt x="76" y="15"/>
                                  </a:lnTo>
                                  <a:lnTo>
                                    <a:pt x="74" y="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4" name="Freeform 156"/>
                          <wps:cNvSpPr>
                            <a:spLocks/>
                          </wps:cNvSpPr>
                          <wps:spPr bwMode="auto">
                            <a:xfrm>
                              <a:off x="6494" y="12241"/>
                              <a:ext cx="150" cy="23"/>
                            </a:xfrm>
                            <a:custGeom>
                              <a:avLst/>
                              <a:gdLst>
                                <a:gd name="T0" fmla="+- 0 6528 6494"/>
                                <a:gd name="T1" fmla="*/ T0 w 150"/>
                                <a:gd name="T2" fmla="+- 0 12258 12241"/>
                                <a:gd name="T3" fmla="*/ 12258 h 23"/>
                                <a:gd name="T4" fmla="+- 0 6503 6494"/>
                                <a:gd name="T5" fmla="*/ T4 w 150"/>
                                <a:gd name="T6" fmla="+- 0 12258 12241"/>
                                <a:gd name="T7" fmla="*/ 12258 h 23"/>
                                <a:gd name="T8" fmla="+- 0 6509 6494"/>
                                <a:gd name="T9" fmla="*/ T8 w 150"/>
                                <a:gd name="T10" fmla="+- 0 12261 12241"/>
                                <a:gd name="T11" fmla="*/ 12261 h 23"/>
                                <a:gd name="T12" fmla="+- 0 6525 6494"/>
                                <a:gd name="T13" fmla="*/ T12 w 150"/>
                                <a:gd name="T14" fmla="+- 0 12260 12241"/>
                                <a:gd name="T15" fmla="*/ 12260 h 23"/>
                                <a:gd name="T16" fmla="+- 0 6528 6494"/>
                                <a:gd name="T17" fmla="*/ T16 w 150"/>
                                <a:gd name="T18" fmla="+- 0 12258 12241"/>
                                <a:gd name="T19" fmla="*/ 12258 h 23"/>
                              </a:gdLst>
                              <a:ahLst/>
                              <a:cxnLst>
                                <a:cxn ang="0">
                                  <a:pos x="T1" y="T3"/>
                                </a:cxn>
                                <a:cxn ang="0">
                                  <a:pos x="T5" y="T7"/>
                                </a:cxn>
                                <a:cxn ang="0">
                                  <a:pos x="T9" y="T11"/>
                                </a:cxn>
                                <a:cxn ang="0">
                                  <a:pos x="T13" y="T15"/>
                                </a:cxn>
                                <a:cxn ang="0">
                                  <a:pos x="T17" y="T19"/>
                                </a:cxn>
                              </a:cxnLst>
                              <a:rect l="0" t="0" r="r" b="b"/>
                              <a:pathLst>
                                <a:path w="150" h="23">
                                  <a:moveTo>
                                    <a:pt x="34" y="17"/>
                                  </a:moveTo>
                                  <a:lnTo>
                                    <a:pt x="9" y="17"/>
                                  </a:lnTo>
                                  <a:lnTo>
                                    <a:pt x="15" y="20"/>
                                  </a:lnTo>
                                  <a:lnTo>
                                    <a:pt x="31" y="19"/>
                                  </a:lnTo>
                                  <a:lnTo>
                                    <a:pt x="34" y="1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5" name="Freeform 155"/>
                          <wps:cNvSpPr>
                            <a:spLocks/>
                          </wps:cNvSpPr>
                          <wps:spPr bwMode="auto">
                            <a:xfrm>
                              <a:off x="6494" y="12241"/>
                              <a:ext cx="150" cy="23"/>
                            </a:xfrm>
                            <a:custGeom>
                              <a:avLst/>
                              <a:gdLst>
                                <a:gd name="T0" fmla="+- 0 6527 6494"/>
                                <a:gd name="T1" fmla="*/ T0 w 150"/>
                                <a:gd name="T2" fmla="+- 0 12251 12241"/>
                                <a:gd name="T3" fmla="*/ 12251 h 23"/>
                                <a:gd name="T4" fmla="+- 0 6512 6494"/>
                                <a:gd name="T5" fmla="*/ T4 w 150"/>
                                <a:gd name="T6" fmla="+- 0 12253 12241"/>
                                <a:gd name="T7" fmla="*/ 12253 h 23"/>
                                <a:gd name="T8" fmla="+- 0 6503 6494"/>
                                <a:gd name="T9" fmla="*/ T8 w 150"/>
                                <a:gd name="T10" fmla="+- 0 12257 12241"/>
                                <a:gd name="T11" fmla="*/ 12257 h 23"/>
                                <a:gd name="T12" fmla="+- 0 6494 6494"/>
                                <a:gd name="T13" fmla="*/ T12 w 150"/>
                                <a:gd name="T14" fmla="+- 0 12258 12241"/>
                                <a:gd name="T15" fmla="*/ 12258 h 23"/>
                                <a:gd name="T16" fmla="+- 0 6503 6494"/>
                                <a:gd name="T17" fmla="*/ T16 w 150"/>
                                <a:gd name="T18" fmla="+- 0 12258 12241"/>
                                <a:gd name="T19" fmla="*/ 12258 h 23"/>
                                <a:gd name="T20" fmla="+- 0 6528 6494"/>
                                <a:gd name="T21" fmla="*/ T20 w 150"/>
                                <a:gd name="T22" fmla="+- 0 12258 12241"/>
                                <a:gd name="T23" fmla="*/ 12258 h 23"/>
                                <a:gd name="T24" fmla="+- 0 6537 6494"/>
                                <a:gd name="T25" fmla="*/ T24 w 150"/>
                                <a:gd name="T26" fmla="+- 0 12254 12241"/>
                                <a:gd name="T27" fmla="*/ 12254 h 23"/>
                                <a:gd name="T28" fmla="+- 0 6527 6494"/>
                                <a:gd name="T29" fmla="*/ T28 w 150"/>
                                <a:gd name="T30" fmla="+- 0 12251 12241"/>
                                <a:gd name="T31" fmla="*/ 1225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0" h="23">
                                  <a:moveTo>
                                    <a:pt x="33" y="10"/>
                                  </a:moveTo>
                                  <a:lnTo>
                                    <a:pt x="18" y="12"/>
                                  </a:lnTo>
                                  <a:lnTo>
                                    <a:pt x="9" y="16"/>
                                  </a:lnTo>
                                  <a:lnTo>
                                    <a:pt x="0" y="17"/>
                                  </a:lnTo>
                                  <a:lnTo>
                                    <a:pt x="9" y="17"/>
                                  </a:lnTo>
                                  <a:lnTo>
                                    <a:pt x="34" y="17"/>
                                  </a:lnTo>
                                  <a:lnTo>
                                    <a:pt x="43" y="13"/>
                                  </a:lnTo>
                                  <a:lnTo>
                                    <a:pt x="33" y="1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6" name="Freeform 154"/>
                          <wps:cNvSpPr>
                            <a:spLocks/>
                          </wps:cNvSpPr>
                          <wps:spPr bwMode="auto">
                            <a:xfrm>
                              <a:off x="6494" y="12241"/>
                              <a:ext cx="150" cy="23"/>
                            </a:xfrm>
                            <a:custGeom>
                              <a:avLst/>
                              <a:gdLst>
                                <a:gd name="T0" fmla="+- 0 6593 6494"/>
                                <a:gd name="T1" fmla="*/ T0 w 150"/>
                                <a:gd name="T2" fmla="+- 0 12255 12241"/>
                                <a:gd name="T3" fmla="*/ 12255 h 23"/>
                                <a:gd name="T4" fmla="+- 0 6570 6494"/>
                                <a:gd name="T5" fmla="*/ T4 w 150"/>
                                <a:gd name="T6" fmla="+- 0 12256 12241"/>
                                <a:gd name="T7" fmla="*/ 12256 h 23"/>
                                <a:gd name="T8" fmla="+- 0 6592 6494"/>
                                <a:gd name="T9" fmla="*/ T8 w 150"/>
                                <a:gd name="T10" fmla="+- 0 12256 12241"/>
                                <a:gd name="T11" fmla="*/ 12256 h 23"/>
                                <a:gd name="T12" fmla="+- 0 6593 6494"/>
                                <a:gd name="T13" fmla="*/ T12 w 150"/>
                                <a:gd name="T14" fmla="+- 0 12255 12241"/>
                                <a:gd name="T15" fmla="*/ 12255 h 23"/>
                              </a:gdLst>
                              <a:ahLst/>
                              <a:cxnLst>
                                <a:cxn ang="0">
                                  <a:pos x="T1" y="T3"/>
                                </a:cxn>
                                <a:cxn ang="0">
                                  <a:pos x="T5" y="T7"/>
                                </a:cxn>
                                <a:cxn ang="0">
                                  <a:pos x="T9" y="T11"/>
                                </a:cxn>
                                <a:cxn ang="0">
                                  <a:pos x="T13" y="T15"/>
                                </a:cxn>
                              </a:cxnLst>
                              <a:rect l="0" t="0" r="r" b="b"/>
                              <a:pathLst>
                                <a:path w="150" h="23">
                                  <a:moveTo>
                                    <a:pt x="99" y="14"/>
                                  </a:moveTo>
                                  <a:lnTo>
                                    <a:pt x="76" y="15"/>
                                  </a:lnTo>
                                  <a:lnTo>
                                    <a:pt x="98" y="15"/>
                                  </a:lnTo>
                                  <a:lnTo>
                                    <a:pt x="99" y="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7" name="Freeform 153"/>
                          <wps:cNvSpPr>
                            <a:spLocks/>
                          </wps:cNvSpPr>
                          <wps:spPr bwMode="auto">
                            <a:xfrm>
                              <a:off x="6494" y="12241"/>
                              <a:ext cx="150" cy="23"/>
                            </a:xfrm>
                            <a:custGeom>
                              <a:avLst/>
                              <a:gdLst>
                                <a:gd name="T0" fmla="+- 0 6577 6494"/>
                                <a:gd name="T1" fmla="*/ T0 w 150"/>
                                <a:gd name="T2" fmla="+- 0 12253 12241"/>
                                <a:gd name="T3" fmla="*/ 12253 h 23"/>
                                <a:gd name="T4" fmla="+- 0 6552 6494"/>
                                <a:gd name="T5" fmla="*/ T4 w 150"/>
                                <a:gd name="T6" fmla="+- 0 12253 12241"/>
                                <a:gd name="T7" fmla="*/ 12253 h 23"/>
                                <a:gd name="T8" fmla="+- 0 6560 6494"/>
                                <a:gd name="T9" fmla="*/ T8 w 150"/>
                                <a:gd name="T10" fmla="+- 0 12256 12241"/>
                                <a:gd name="T11" fmla="*/ 12256 h 23"/>
                                <a:gd name="T12" fmla="+- 0 6568 6494"/>
                                <a:gd name="T13" fmla="*/ T12 w 150"/>
                                <a:gd name="T14" fmla="+- 0 12255 12241"/>
                                <a:gd name="T15" fmla="*/ 12255 h 23"/>
                                <a:gd name="T16" fmla="+- 0 6577 6494"/>
                                <a:gd name="T17" fmla="*/ T16 w 150"/>
                                <a:gd name="T18" fmla="+- 0 12253 12241"/>
                                <a:gd name="T19" fmla="*/ 12253 h 23"/>
                              </a:gdLst>
                              <a:ahLst/>
                              <a:cxnLst>
                                <a:cxn ang="0">
                                  <a:pos x="T1" y="T3"/>
                                </a:cxn>
                                <a:cxn ang="0">
                                  <a:pos x="T5" y="T7"/>
                                </a:cxn>
                                <a:cxn ang="0">
                                  <a:pos x="T9" y="T11"/>
                                </a:cxn>
                                <a:cxn ang="0">
                                  <a:pos x="T13" y="T15"/>
                                </a:cxn>
                                <a:cxn ang="0">
                                  <a:pos x="T17" y="T19"/>
                                </a:cxn>
                              </a:cxnLst>
                              <a:rect l="0" t="0" r="r" b="b"/>
                              <a:pathLst>
                                <a:path w="150" h="23">
                                  <a:moveTo>
                                    <a:pt x="83" y="12"/>
                                  </a:moveTo>
                                  <a:lnTo>
                                    <a:pt x="58" y="12"/>
                                  </a:lnTo>
                                  <a:lnTo>
                                    <a:pt x="66" y="15"/>
                                  </a:lnTo>
                                  <a:lnTo>
                                    <a:pt x="74" y="14"/>
                                  </a:lnTo>
                                  <a:lnTo>
                                    <a:pt x="83"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8" name="Freeform 152"/>
                          <wps:cNvSpPr>
                            <a:spLocks/>
                          </wps:cNvSpPr>
                          <wps:spPr bwMode="auto">
                            <a:xfrm>
                              <a:off x="6494" y="12241"/>
                              <a:ext cx="150" cy="23"/>
                            </a:xfrm>
                            <a:custGeom>
                              <a:avLst/>
                              <a:gdLst>
                                <a:gd name="T0" fmla="+- 0 6544 6494"/>
                                <a:gd name="T1" fmla="*/ T0 w 150"/>
                                <a:gd name="T2" fmla="+- 0 12253 12241"/>
                                <a:gd name="T3" fmla="*/ 12253 h 23"/>
                                <a:gd name="T4" fmla="+- 0 6537 6494"/>
                                <a:gd name="T5" fmla="*/ T4 w 150"/>
                                <a:gd name="T6" fmla="+- 0 12254 12241"/>
                                <a:gd name="T7" fmla="*/ 12254 h 23"/>
                                <a:gd name="T8" fmla="+- 0 6537 6494"/>
                                <a:gd name="T9" fmla="*/ T8 w 150"/>
                                <a:gd name="T10" fmla="+- 0 12254 12241"/>
                                <a:gd name="T11" fmla="*/ 12254 h 23"/>
                                <a:gd name="T12" fmla="+- 0 6544 6494"/>
                                <a:gd name="T13" fmla="*/ T12 w 150"/>
                                <a:gd name="T14" fmla="+- 0 12253 12241"/>
                                <a:gd name="T15" fmla="*/ 12253 h 23"/>
                              </a:gdLst>
                              <a:ahLst/>
                              <a:cxnLst>
                                <a:cxn ang="0">
                                  <a:pos x="T1" y="T3"/>
                                </a:cxn>
                                <a:cxn ang="0">
                                  <a:pos x="T5" y="T7"/>
                                </a:cxn>
                                <a:cxn ang="0">
                                  <a:pos x="T9" y="T11"/>
                                </a:cxn>
                                <a:cxn ang="0">
                                  <a:pos x="T13" y="T15"/>
                                </a:cxn>
                              </a:cxnLst>
                              <a:rect l="0" t="0" r="r" b="b"/>
                              <a:pathLst>
                                <a:path w="150" h="23">
                                  <a:moveTo>
                                    <a:pt x="50" y="12"/>
                                  </a:moveTo>
                                  <a:lnTo>
                                    <a:pt x="43" y="13"/>
                                  </a:lnTo>
                                  <a:lnTo>
                                    <a:pt x="50"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9" name="Freeform 151"/>
                          <wps:cNvSpPr>
                            <a:spLocks/>
                          </wps:cNvSpPr>
                          <wps:spPr bwMode="auto">
                            <a:xfrm>
                              <a:off x="6494" y="12241"/>
                              <a:ext cx="150" cy="23"/>
                            </a:xfrm>
                            <a:custGeom>
                              <a:avLst/>
                              <a:gdLst>
                                <a:gd name="T0" fmla="+- 0 6578 6494"/>
                                <a:gd name="T1" fmla="*/ T0 w 150"/>
                                <a:gd name="T2" fmla="+- 0 12246 12241"/>
                                <a:gd name="T3" fmla="*/ 12246 h 23"/>
                                <a:gd name="T4" fmla="+- 0 6561 6494"/>
                                <a:gd name="T5" fmla="*/ T4 w 150"/>
                                <a:gd name="T6" fmla="+- 0 12248 12241"/>
                                <a:gd name="T7" fmla="*/ 12248 h 23"/>
                                <a:gd name="T8" fmla="+- 0 6553 6494"/>
                                <a:gd name="T9" fmla="*/ T8 w 150"/>
                                <a:gd name="T10" fmla="+- 0 12252 12241"/>
                                <a:gd name="T11" fmla="*/ 12252 h 23"/>
                                <a:gd name="T12" fmla="+- 0 6544 6494"/>
                                <a:gd name="T13" fmla="*/ T12 w 150"/>
                                <a:gd name="T14" fmla="+- 0 12253 12241"/>
                                <a:gd name="T15" fmla="*/ 12253 h 23"/>
                                <a:gd name="T16" fmla="+- 0 6552 6494"/>
                                <a:gd name="T17" fmla="*/ T16 w 150"/>
                                <a:gd name="T18" fmla="+- 0 12253 12241"/>
                                <a:gd name="T19" fmla="*/ 12253 h 23"/>
                                <a:gd name="T20" fmla="+- 0 6577 6494"/>
                                <a:gd name="T21" fmla="*/ T20 w 150"/>
                                <a:gd name="T22" fmla="+- 0 12253 12241"/>
                                <a:gd name="T23" fmla="*/ 12253 h 23"/>
                                <a:gd name="T24" fmla="+- 0 6591 6494"/>
                                <a:gd name="T25" fmla="*/ T24 w 150"/>
                                <a:gd name="T26" fmla="+- 0 12249 12241"/>
                                <a:gd name="T27" fmla="*/ 12249 h 23"/>
                                <a:gd name="T28" fmla="+- 0 6586 6494"/>
                                <a:gd name="T29" fmla="*/ T28 w 150"/>
                                <a:gd name="T30" fmla="+- 0 12249 12241"/>
                                <a:gd name="T31" fmla="*/ 12249 h 23"/>
                                <a:gd name="T32" fmla="+- 0 6578 6494"/>
                                <a:gd name="T33" fmla="*/ T32 w 150"/>
                                <a:gd name="T34" fmla="+- 0 12246 12241"/>
                                <a:gd name="T35" fmla="*/ 12246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0" h="23">
                                  <a:moveTo>
                                    <a:pt x="84" y="5"/>
                                  </a:moveTo>
                                  <a:lnTo>
                                    <a:pt x="67" y="7"/>
                                  </a:lnTo>
                                  <a:lnTo>
                                    <a:pt x="59" y="11"/>
                                  </a:lnTo>
                                  <a:lnTo>
                                    <a:pt x="50" y="12"/>
                                  </a:lnTo>
                                  <a:lnTo>
                                    <a:pt x="58" y="12"/>
                                  </a:lnTo>
                                  <a:lnTo>
                                    <a:pt x="83" y="12"/>
                                  </a:lnTo>
                                  <a:lnTo>
                                    <a:pt x="97" y="8"/>
                                  </a:lnTo>
                                  <a:lnTo>
                                    <a:pt x="92" y="8"/>
                                  </a:lnTo>
                                  <a:lnTo>
                                    <a:pt x="84" y="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0" name="Freeform 150"/>
                          <wps:cNvSpPr>
                            <a:spLocks/>
                          </wps:cNvSpPr>
                          <wps:spPr bwMode="auto">
                            <a:xfrm>
                              <a:off x="6494" y="12241"/>
                              <a:ext cx="150" cy="23"/>
                            </a:xfrm>
                            <a:custGeom>
                              <a:avLst/>
                              <a:gdLst>
                                <a:gd name="T0" fmla="+- 0 6629 6494"/>
                                <a:gd name="T1" fmla="*/ T0 w 150"/>
                                <a:gd name="T2" fmla="+- 0 12248 12241"/>
                                <a:gd name="T3" fmla="*/ 12248 h 23"/>
                                <a:gd name="T4" fmla="+- 0 6602 6494"/>
                                <a:gd name="T5" fmla="*/ T4 w 150"/>
                                <a:gd name="T6" fmla="+- 0 12248 12241"/>
                                <a:gd name="T7" fmla="*/ 12248 h 23"/>
                                <a:gd name="T8" fmla="+- 0 6610 6494"/>
                                <a:gd name="T9" fmla="*/ T8 w 150"/>
                                <a:gd name="T10" fmla="+- 0 12251 12241"/>
                                <a:gd name="T11" fmla="*/ 12251 h 23"/>
                                <a:gd name="T12" fmla="+- 0 6626 6494"/>
                                <a:gd name="T13" fmla="*/ T12 w 150"/>
                                <a:gd name="T14" fmla="+- 0 12249 12241"/>
                                <a:gd name="T15" fmla="*/ 12249 h 23"/>
                                <a:gd name="T16" fmla="+- 0 6629 6494"/>
                                <a:gd name="T17" fmla="*/ T16 w 150"/>
                                <a:gd name="T18" fmla="+- 0 12248 12241"/>
                                <a:gd name="T19" fmla="*/ 12248 h 23"/>
                              </a:gdLst>
                              <a:ahLst/>
                              <a:cxnLst>
                                <a:cxn ang="0">
                                  <a:pos x="T1" y="T3"/>
                                </a:cxn>
                                <a:cxn ang="0">
                                  <a:pos x="T5" y="T7"/>
                                </a:cxn>
                                <a:cxn ang="0">
                                  <a:pos x="T9" y="T11"/>
                                </a:cxn>
                                <a:cxn ang="0">
                                  <a:pos x="T13" y="T15"/>
                                </a:cxn>
                                <a:cxn ang="0">
                                  <a:pos x="T17" y="T19"/>
                                </a:cxn>
                              </a:cxnLst>
                              <a:rect l="0" t="0" r="r" b="b"/>
                              <a:pathLst>
                                <a:path w="150" h="23">
                                  <a:moveTo>
                                    <a:pt x="135" y="7"/>
                                  </a:moveTo>
                                  <a:lnTo>
                                    <a:pt x="108" y="7"/>
                                  </a:lnTo>
                                  <a:lnTo>
                                    <a:pt x="116" y="10"/>
                                  </a:lnTo>
                                  <a:lnTo>
                                    <a:pt x="132" y="8"/>
                                  </a:lnTo>
                                  <a:lnTo>
                                    <a:pt x="135" y="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1" name="Freeform 149"/>
                          <wps:cNvSpPr>
                            <a:spLocks/>
                          </wps:cNvSpPr>
                          <wps:spPr bwMode="auto">
                            <a:xfrm>
                              <a:off x="6494" y="12241"/>
                              <a:ext cx="150" cy="23"/>
                            </a:xfrm>
                            <a:custGeom>
                              <a:avLst/>
                              <a:gdLst>
                                <a:gd name="T0" fmla="+- 0 6629 6494"/>
                                <a:gd name="T1" fmla="*/ T0 w 150"/>
                                <a:gd name="T2" fmla="+- 0 12241 12241"/>
                                <a:gd name="T3" fmla="*/ 12241 h 23"/>
                                <a:gd name="T4" fmla="+- 0 6613 6494"/>
                                <a:gd name="T5" fmla="*/ T4 w 150"/>
                                <a:gd name="T6" fmla="+- 0 12242 12241"/>
                                <a:gd name="T7" fmla="*/ 12242 h 23"/>
                                <a:gd name="T8" fmla="+- 0 6601 6494"/>
                                <a:gd name="T9" fmla="*/ T8 w 150"/>
                                <a:gd name="T10" fmla="+- 0 12247 12241"/>
                                <a:gd name="T11" fmla="*/ 12247 h 23"/>
                                <a:gd name="T12" fmla="+- 0 6586 6494"/>
                                <a:gd name="T13" fmla="*/ T12 w 150"/>
                                <a:gd name="T14" fmla="+- 0 12249 12241"/>
                                <a:gd name="T15" fmla="*/ 12249 h 23"/>
                                <a:gd name="T16" fmla="+- 0 6591 6494"/>
                                <a:gd name="T17" fmla="*/ T16 w 150"/>
                                <a:gd name="T18" fmla="+- 0 12249 12241"/>
                                <a:gd name="T19" fmla="*/ 12249 h 23"/>
                                <a:gd name="T20" fmla="+- 0 6594 6494"/>
                                <a:gd name="T21" fmla="*/ T20 w 150"/>
                                <a:gd name="T22" fmla="+- 0 12248 12241"/>
                                <a:gd name="T23" fmla="*/ 12248 h 23"/>
                                <a:gd name="T24" fmla="+- 0 6602 6494"/>
                                <a:gd name="T25" fmla="*/ T24 w 150"/>
                                <a:gd name="T26" fmla="+- 0 12248 12241"/>
                                <a:gd name="T27" fmla="*/ 12248 h 23"/>
                                <a:gd name="T28" fmla="+- 0 6629 6494"/>
                                <a:gd name="T29" fmla="*/ T28 w 150"/>
                                <a:gd name="T30" fmla="+- 0 12248 12241"/>
                                <a:gd name="T31" fmla="*/ 12248 h 23"/>
                                <a:gd name="T32" fmla="+- 0 6635 6494"/>
                                <a:gd name="T33" fmla="*/ T32 w 150"/>
                                <a:gd name="T34" fmla="+- 0 12244 12241"/>
                                <a:gd name="T35" fmla="*/ 12244 h 23"/>
                                <a:gd name="T36" fmla="+- 0 6640 6494"/>
                                <a:gd name="T37" fmla="*/ T36 w 150"/>
                                <a:gd name="T38" fmla="+- 0 12243 12241"/>
                                <a:gd name="T39" fmla="*/ 12243 h 23"/>
                                <a:gd name="T40" fmla="+- 0 6635 6494"/>
                                <a:gd name="T41" fmla="*/ T40 w 150"/>
                                <a:gd name="T42" fmla="+- 0 12243 12241"/>
                                <a:gd name="T43" fmla="*/ 12243 h 23"/>
                                <a:gd name="T44" fmla="+- 0 6629 6494"/>
                                <a:gd name="T45" fmla="*/ T44 w 150"/>
                                <a:gd name="T46" fmla="+- 0 12241 12241"/>
                                <a:gd name="T47" fmla="*/ 1224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0" h="23">
                                  <a:moveTo>
                                    <a:pt x="135" y="0"/>
                                  </a:moveTo>
                                  <a:lnTo>
                                    <a:pt x="119" y="1"/>
                                  </a:lnTo>
                                  <a:lnTo>
                                    <a:pt x="107" y="6"/>
                                  </a:lnTo>
                                  <a:lnTo>
                                    <a:pt x="92" y="8"/>
                                  </a:lnTo>
                                  <a:lnTo>
                                    <a:pt x="97" y="8"/>
                                  </a:lnTo>
                                  <a:lnTo>
                                    <a:pt x="100" y="7"/>
                                  </a:lnTo>
                                  <a:lnTo>
                                    <a:pt x="108" y="7"/>
                                  </a:lnTo>
                                  <a:lnTo>
                                    <a:pt x="135" y="7"/>
                                  </a:lnTo>
                                  <a:lnTo>
                                    <a:pt x="141" y="3"/>
                                  </a:lnTo>
                                  <a:lnTo>
                                    <a:pt x="146" y="2"/>
                                  </a:lnTo>
                                  <a:lnTo>
                                    <a:pt x="141" y="2"/>
                                  </a:lnTo>
                                  <a:lnTo>
                                    <a:pt x="135"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2" name="Freeform 148"/>
                          <wps:cNvSpPr>
                            <a:spLocks/>
                          </wps:cNvSpPr>
                          <wps:spPr bwMode="auto">
                            <a:xfrm>
                              <a:off x="6494" y="12241"/>
                              <a:ext cx="150" cy="23"/>
                            </a:xfrm>
                            <a:custGeom>
                              <a:avLst/>
                              <a:gdLst>
                                <a:gd name="T0" fmla="+- 0 6644 6494"/>
                                <a:gd name="T1" fmla="*/ T0 w 150"/>
                                <a:gd name="T2" fmla="+- 0 12243 12241"/>
                                <a:gd name="T3" fmla="*/ 12243 h 23"/>
                                <a:gd name="T4" fmla="+- 0 6635 6494"/>
                                <a:gd name="T5" fmla="*/ T4 w 150"/>
                                <a:gd name="T6" fmla="+- 0 12243 12241"/>
                                <a:gd name="T7" fmla="*/ 12243 h 23"/>
                                <a:gd name="T8" fmla="+- 0 6640 6494"/>
                                <a:gd name="T9" fmla="*/ T8 w 150"/>
                                <a:gd name="T10" fmla="+- 0 12243 12241"/>
                                <a:gd name="T11" fmla="*/ 12243 h 23"/>
                                <a:gd name="T12" fmla="+- 0 6644 6494"/>
                                <a:gd name="T13" fmla="*/ T12 w 150"/>
                                <a:gd name="T14" fmla="+- 0 12243 12241"/>
                                <a:gd name="T15" fmla="*/ 12243 h 23"/>
                              </a:gdLst>
                              <a:ahLst/>
                              <a:cxnLst>
                                <a:cxn ang="0">
                                  <a:pos x="T1" y="T3"/>
                                </a:cxn>
                                <a:cxn ang="0">
                                  <a:pos x="T5" y="T7"/>
                                </a:cxn>
                                <a:cxn ang="0">
                                  <a:pos x="T9" y="T11"/>
                                </a:cxn>
                                <a:cxn ang="0">
                                  <a:pos x="T13" y="T15"/>
                                </a:cxn>
                              </a:cxnLst>
                              <a:rect l="0" t="0" r="r" b="b"/>
                              <a:pathLst>
                                <a:path w="150" h="23">
                                  <a:moveTo>
                                    <a:pt x="150" y="2"/>
                                  </a:moveTo>
                                  <a:lnTo>
                                    <a:pt x="141" y="2"/>
                                  </a:lnTo>
                                  <a:lnTo>
                                    <a:pt x="146" y="2"/>
                                  </a:lnTo>
                                  <a:lnTo>
                                    <a:pt x="150" y="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 name="Group 138"/>
                        <wpg:cNvGrpSpPr>
                          <a:grpSpLocks/>
                        </wpg:cNvGrpSpPr>
                        <wpg:grpSpPr bwMode="auto">
                          <a:xfrm>
                            <a:off x="6937" y="12183"/>
                            <a:ext cx="179" cy="58"/>
                            <a:chOff x="6937" y="12183"/>
                            <a:chExt cx="179" cy="58"/>
                          </a:xfrm>
                        </wpg:grpSpPr>
                        <wps:wsp>
                          <wps:cNvPr id="2114" name="Freeform 146"/>
                          <wps:cNvSpPr>
                            <a:spLocks/>
                          </wps:cNvSpPr>
                          <wps:spPr bwMode="auto">
                            <a:xfrm>
                              <a:off x="6937" y="12183"/>
                              <a:ext cx="179" cy="58"/>
                            </a:xfrm>
                            <a:custGeom>
                              <a:avLst/>
                              <a:gdLst>
                                <a:gd name="T0" fmla="+- 0 6993 6937"/>
                                <a:gd name="T1" fmla="*/ T0 w 179"/>
                                <a:gd name="T2" fmla="+- 0 12223 12183"/>
                                <a:gd name="T3" fmla="*/ 12223 h 58"/>
                                <a:gd name="T4" fmla="+- 0 6980 6937"/>
                                <a:gd name="T5" fmla="*/ T4 w 179"/>
                                <a:gd name="T6" fmla="+- 0 12226 12183"/>
                                <a:gd name="T7" fmla="*/ 12226 h 58"/>
                                <a:gd name="T8" fmla="+- 0 6969 6937"/>
                                <a:gd name="T9" fmla="*/ T8 w 179"/>
                                <a:gd name="T10" fmla="+- 0 12230 12183"/>
                                <a:gd name="T11" fmla="*/ 12230 h 58"/>
                                <a:gd name="T12" fmla="+- 0 6937 6937"/>
                                <a:gd name="T13" fmla="*/ T12 w 179"/>
                                <a:gd name="T14" fmla="+- 0 12239 12183"/>
                                <a:gd name="T15" fmla="*/ 12239 h 58"/>
                                <a:gd name="T16" fmla="+- 0 6986 6937"/>
                                <a:gd name="T17" fmla="*/ T16 w 179"/>
                                <a:gd name="T18" fmla="+- 0 12241 12183"/>
                                <a:gd name="T19" fmla="*/ 12241 h 58"/>
                                <a:gd name="T20" fmla="+- 0 7036 6937"/>
                                <a:gd name="T21" fmla="*/ T20 w 179"/>
                                <a:gd name="T22" fmla="+- 0 12225 12183"/>
                                <a:gd name="T23" fmla="*/ 12225 h 58"/>
                                <a:gd name="T24" fmla="+- 0 7007 6937"/>
                                <a:gd name="T25" fmla="*/ T24 w 179"/>
                                <a:gd name="T26" fmla="+- 0 12225 12183"/>
                                <a:gd name="T27" fmla="*/ 12225 h 58"/>
                                <a:gd name="T28" fmla="+- 0 6993 6937"/>
                                <a:gd name="T29" fmla="*/ T28 w 179"/>
                                <a:gd name="T30" fmla="+- 0 12223 12183"/>
                                <a:gd name="T31" fmla="*/ 12223 h 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9" h="58">
                                  <a:moveTo>
                                    <a:pt x="56" y="40"/>
                                  </a:moveTo>
                                  <a:lnTo>
                                    <a:pt x="43" y="43"/>
                                  </a:lnTo>
                                  <a:lnTo>
                                    <a:pt x="32" y="47"/>
                                  </a:lnTo>
                                  <a:lnTo>
                                    <a:pt x="0" y="56"/>
                                  </a:lnTo>
                                  <a:lnTo>
                                    <a:pt x="49" y="58"/>
                                  </a:lnTo>
                                  <a:lnTo>
                                    <a:pt x="99" y="42"/>
                                  </a:lnTo>
                                  <a:lnTo>
                                    <a:pt x="70" y="42"/>
                                  </a:lnTo>
                                  <a:lnTo>
                                    <a:pt x="56" y="4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5" name="Freeform 145"/>
                          <wps:cNvSpPr>
                            <a:spLocks/>
                          </wps:cNvSpPr>
                          <wps:spPr bwMode="auto">
                            <a:xfrm>
                              <a:off x="6937" y="12183"/>
                              <a:ext cx="179" cy="58"/>
                            </a:xfrm>
                            <a:custGeom>
                              <a:avLst/>
                              <a:gdLst>
                                <a:gd name="T0" fmla="+- 0 7090 6937"/>
                                <a:gd name="T1" fmla="*/ T0 w 179"/>
                                <a:gd name="T2" fmla="+- 0 12209 12183"/>
                                <a:gd name="T3" fmla="*/ 12209 h 58"/>
                                <a:gd name="T4" fmla="+- 0 7064 6937"/>
                                <a:gd name="T5" fmla="*/ T4 w 179"/>
                                <a:gd name="T6" fmla="+- 0 12210 12183"/>
                                <a:gd name="T7" fmla="*/ 12210 h 58"/>
                                <a:gd name="T8" fmla="+- 0 7042 6937"/>
                                <a:gd name="T9" fmla="*/ T8 w 179"/>
                                <a:gd name="T10" fmla="+- 0 12216 12183"/>
                                <a:gd name="T11" fmla="*/ 12216 h 58"/>
                                <a:gd name="T12" fmla="+- 0 7035 6937"/>
                                <a:gd name="T13" fmla="*/ T12 w 179"/>
                                <a:gd name="T14" fmla="+- 0 12218 12183"/>
                                <a:gd name="T15" fmla="*/ 12218 h 58"/>
                                <a:gd name="T16" fmla="+- 0 7017 6937"/>
                                <a:gd name="T17" fmla="*/ T16 w 179"/>
                                <a:gd name="T18" fmla="+- 0 12224 12183"/>
                                <a:gd name="T19" fmla="*/ 12224 h 58"/>
                                <a:gd name="T20" fmla="+- 0 7007 6937"/>
                                <a:gd name="T21" fmla="*/ T20 w 179"/>
                                <a:gd name="T22" fmla="+- 0 12225 12183"/>
                                <a:gd name="T23" fmla="*/ 12225 h 58"/>
                                <a:gd name="T24" fmla="+- 0 7036 6937"/>
                                <a:gd name="T25" fmla="*/ T24 w 179"/>
                                <a:gd name="T26" fmla="+- 0 12225 12183"/>
                                <a:gd name="T27" fmla="*/ 12225 h 58"/>
                                <a:gd name="T28" fmla="+- 0 7070 6937"/>
                                <a:gd name="T29" fmla="*/ T28 w 179"/>
                                <a:gd name="T30" fmla="+- 0 12215 12183"/>
                                <a:gd name="T31" fmla="*/ 12215 h 58"/>
                                <a:gd name="T32" fmla="+- 0 7083 6937"/>
                                <a:gd name="T33" fmla="*/ T32 w 179"/>
                                <a:gd name="T34" fmla="+- 0 12212 12183"/>
                                <a:gd name="T35" fmla="*/ 12212 h 58"/>
                                <a:gd name="T36" fmla="+- 0 7088 6937"/>
                                <a:gd name="T37" fmla="*/ T36 w 179"/>
                                <a:gd name="T38" fmla="+- 0 12210 12183"/>
                                <a:gd name="T39" fmla="*/ 12210 h 58"/>
                                <a:gd name="T40" fmla="+- 0 7090 6937"/>
                                <a:gd name="T41" fmla="*/ T40 w 179"/>
                                <a:gd name="T42" fmla="+- 0 12209 12183"/>
                                <a:gd name="T43" fmla="*/ 1220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9" h="58">
                                  <a:moveTo>
                                    <a:pt x="153" y="26"/>
                                  </a:moveTo>
                                  <a:lnTo>
                                    <a:pt x="127" y="27"/>
                                  </a:lnTo>
                                  <a:lnTo>
                                    <a:pt x="105" y="33"/>
                                  </a:lnTo>
                                  <a:lnTo>
                                    <a:pt x="98" y="35"/>
                                  </a:lnTo>
                                  <a:lnTo>
                                    <a:pt x="80" y="41"/>
                                  </a:lnTo>
                                  <a:lnTo>
                                    <a:pt x="70" y="42"/>
                                  </a:lnTo>
                                  <a:lnTo>
                                    <a:pt x="99" y="42"/>
                                  </a:lnTo>
                                  <a:lnTo>
                                    <a:pt x="133" y="32"/>
                                  </a:lnTo>
                                  <a:lnTo>
                                    <a:pt x="146" y="29"/>
                                  </a:lnTo>
                                  <a:lnTo>
                                    <a:pt x="151" y="27"/>
                                  </a:lnTo>
                                  <a:lnTo>
                                    <a:pt x="153" y="2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6" name="Freeform 144"/>
                          <wps:cNvSpPr>
                            <a:spLocks/>
                          </wps:cNvSpPr>
                          <wps:spPr bwMode="auto">
                            <a:xfrm>
                              <a:off x="6937" y="12183"/>
                              <a:ext cx="179" cy="58"/>
                            </a:xfrm>
                            <a:custGeom>
                              <a:avLst/>
                              <a:gdLst>
                                <a:gd name="T0" fmla="+- 0 7090 6937"/>
                                <a:gd name="T1" fmla="*/ T0 w 179"/>
                                <a:gd name="T2" fmla="+- 0 12193 12183"/>
                                <a:gd name="T3" fmla="*/ 12193 h 58"/>
                                <a:gd name="T4" fmla="+- 0 7086 6937"/>
                                <a:gd name="T5" fmla="*/ T4 w 179"/>
                                <a:gd name="T6" fmla="+- 0 12195 12183"/>
                                <a:gd name="T7" fmla="*/ 12195 h 58"/>
                                <a:gd name="T8" fmla="+- 0 7071 6937"/>
                                <a:gd name="T9" fmla="*/ T8 w 179"/>
                                <a:gd name="T10" fmla="+- 0 12199 12183"/>
                                <a:gd name="T11" fmla="*/ 12199 h 58"/>
                                <a:gd name="T12" fmla="+- 0 7059 6937"/>
                                <a:gd name="T13" fmla="*/ T12 w 179"/>
                                <a:gd name="T14" fmla="+- 0 12203 12183"/>
                                <a:gd name="T15" fmla="*/ 12203 h 58"/>
                                <a:gd name="T16" fmla="+- 0 7043 6937"/>
                                <a:gd name="T17" fmla="*/ T16 w 179"/>
                                <a:gd name="T18" fmla="+- 0 12207 12183"/>
                                <a:gd name="T19" fmla="*/ 12207 h 58"/>
                                <a:gd name="T20" fmla="+- 0 7039 6937"/>
                                <a:gd name="T21" fmla="*/ T20 w 179"/>
                                <a:gd name="T22" fmla="+- 0 12209 12183"/>
                                <a:gd name="T23" fmla="*/ 12209 h 58"/>
                                <a:gd name="T24" fmla="+- 0 7037 6937"/>
                                <a:gd name="T25" fmla="*/ T24 w 179"/>
                                <a:gd name="T26" fmla="+- 0 12210 12183"/>
                                <a:gd name="T27" fmla="*/ 12210 h 58"/>
                                <a:gd name="T28" fmla="+- 0 7064 6937"/>
                                <a:gd name="T29" fmla="*/ T28 w 179"/>
                                <a:gd name="T30" fmla="+- 0 12208 12183"/>
                                <a:gd name="T31" fmla="*/ 12208 h 58"/>
                                <a:gd name="T32" fmla="+- 0 7064 6937"/>
                                <a:gd name="T33" fmla="*/ T32 w 179"/>
                                <a:gd name="T34" fmla="+- 0 12208 12183"/>
                                <a:gd name="T35" fmla="*/ 12208 h 58"/>
                                <a:gd name="T36" fmla="+- 0 7085 6937"/>
                                <a:gd name="T37" fmla="*/ T36 w 179"/>
                                <a:gd name="T38" fmla="+- 0 12202 12183"/>
                                <a:gd name="T39" fmla="*/ 12202 h 58"/>
                                <a:gd name="T40" fmla="+- 0 7095 6937"/>
                                <a:gd name="T41" fmla="*/ T40 w 179"/>
                                <a:gd name="T42" fmla="+- 0 12200 12183"/>
                                <a:gd name="T43" fmla="*/ 12200 h 58"/>
                                <a:gd name="T44" fmla="+- 0 7112 6937"/>
                                <a:gd name="T45" fmla="*/ T44 w 179"/>
                                <a:gd name="T46" fmla="+- 0 12195 12183"/>
                                <a:gd name="T47" fmla="*/ 12195 h 58"/>
                                <a:gd name="T48" fmla="+- 0 7114 6937"/>
                                <a:gd name="T49" fmla="*/ T48 w 179"/>
                                <a:gd name="T50" fmla="+- 0 12194 12183"/>
                                <a:gd name="T51" fmla="*/ 12194 h 58"/>
                                <a:gd name="T52" fmla="+- 0 7090 6937"/>
                                <a:gd name="T53" fmla="*/ T52 w 179"/>
                                <a:gd name="T54" fmla="+- 0 12194 12183"/>
                                <a:gd name="T55" fmla="*/ 12194 h 58"/>
                                <a:gd name="T56" fmla="+- 0 7090 6937"/>
                                <a:gd name="T57" fmla="*/ T56 w 179"/>
                                <a:gd name="T58" fmla="+- 0 12193 12183"/>
                                <a:gd name="T59" fmla="*/ 1219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9" h="58">
                                  <a:moveTo>
                                    <a:pt x="153" y="10"/>
                                  </a:moveTo>
                                  <a:lnTo>
                                    <a:pt x="149" y="12"/>
                                  </a:lnTo>
                                  <a:lnTo>
                                    <a:pt x="134" y="16"/>
                                  </a:lnTo>
                                  <a:lnTo>
                                    <a:pt x="122" y="20"/>
                                  </a:lnTo>
                                  <a:lnTo>
                                    <a:pt x="106" y="24"/>
                                  </a:lnTo>
                                  <a:lnTo>
                                    <a:pt x="102" y="26"/>
                                  </a:lnTo>
                                  <a:lnTo>
                                    <a:pt x="100" y="27"/>
                                  </a:lnTo>
                                  <a:lnTo>
                                    <a:pt x="127" y="25"/>
                                  </a:lnTo>
                                  <a:lnTo>
                                    <a:pt x="148" y="19"/>
                                  </a:lnTo>
                                  <a:lnTo>
                                    <a:pt x="158" y="17"/>
                                  </a:lnTo>
                                  <a:lnTo>
                                    <a:pt x="175" y="12"/>
                                  </a:lnTo>
                                  <a:lnTo>
                                    <a:pt x="177" y="11"/>
                                  </a:lnTo>
                                  <a:lnTo>
                                    <a:pt x="153" y="11"/>
                                  </a:lnTo>
                                  <a:lnTo>
                                    <a:pt x="153" y="1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7" name="Freeform 143"/>
                          <wps:cNvSpPr>
                            <a:spLocks/>
                          </wps:cNvSpPr>
                          <wps:spPr bwMode="auto">
                            <a:xfrm>
                              <a:off x="6937" y="12183"/>
                              <a:ext cx="179" cy="58"/>
                            </a:xfrm>
                            <a:custGeom>
                              <a:avLst/>
                              <a:gdLst>
                                <a:gd name="T0" fmla="+- 0 7064 6937"/>
                                <a:gd name="T1" fmla="*/ T0 w 179"/>
                                <a:gd name="T2" fmla="+- 0 12208 12183"/>
                                <a:gd name="T3" fmla="*/ 12208 h 58"/>
                                <a:gd name="T4" fmla="+- 0 7064 6937"/>
                                <a:gd name="T5" fmla="*/ T4 w 179"/>
                                <a:gd name="T6" fmla="+- 0 12208 12183"/>
                                <a:gd name="T7" fmla="*/ 12208 h 58"/>
                                <a:gd name="T8" fmla="+- 0 7064 6937"/>
                                <a:gd name="T9" fmla="*/ T8 w 179"/>
                                <a:gd name="T10" fmla="+- 0 12209 12183"/>
                                <a:gd name="T11" fmla="*/ 12209 h 58"/>
                                <a:gd name="T12" fmla="+- 0 7064 6937"/>
                                <a:gd name="T13" fmla="*/ T12 w 179"/>
                                <a:gd name="T14" fmla="+- 0 12208 12183"/>
                                <a:gd name="T15" fmla="*/ 12208 h 58"/>
                                <a:gd name="T16" fmla="+- 0 7064 6937"/>
                                <a:gd name="T17" fmla="*/ T16 w 179"/>
                                <a:gd name="T18" fmla="+- 0 12208 12183"/>
                                <a:gd name="T19" fmla="*/ 12208 h 58"/>
                              </a:gdLst>
                              <a:ahLst/>
                              <a:cxnLst>
                                <a:cxn ang="0">
                                  <a:pos x="T1" y="T3"/>
                                </a:cxn>
                                <a:cxn ang="0">
                                  <a:pos x="T5" y="T7"/>
                                </a:cxn>
                                <a:cxn ang="0">
                                  <a:pos x="T9" y="T11"/>
                                </a:cxn>
                                <a:cxn ang="0">
                                  <a:pos x="T13" y="T15"/>
                                </a:cxn>
                                <a:cxn ang="0">
                                  <a:pos x="T17" y="T19"/>
                                </a:cxn>
                              </a:cxnLst>
                              <a:rect l="0" t="0" r="r" b="b"/>
                              <a:pathLst>
                                <a:path w="179" h="58">
                                  <a:moveTo>
                                    <a:pt x="127" y="25"/>
                                  </a:moveTo>
                                  <a:lnTo>
                                    <a:pt x="127" y="25"/>
                                  </a:lnTo>
                                  <a:lnTo>
                                    <a:pt x="127" y="26"/>
                                  </a:lnTo>
                                  <a:lnTo>
                                    <a:pt x="127" y="2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8" name="Freeform 142"/>
                          <wps:cNvSpPr>
                            <a:spLocks/>
                          </wps:cNvSpPr>
                          <wps:spPr bwMode="auto">
                            <a:xfrm>
                              <a:off x="6937" y="12183"/>
                              <a:ext cx="179" cy="58"/>
                            </a:xfrm>
                            <a:custGeom>
                              <a:avLst/>
                              <a:gdLst>
                                <a:gd name="T0" fmla="+- 0 7116 6937"/>
                                <a:gd name="T1" fmla="*/ T0 w 179"/>
                                <a:gd name="T2" fmla="+- 0 12192 12183"/>
                                <a:gd name="T3" fmla="*/ 12192 h 58"/>
                                <a:gd name="T4" fmla="+- 0 7090 6937"/>
                                <a:gd name="T5" fmla="*/ T4 w 179"/>
                                <a:gd name="T6" fmla="+- 0 12194 12183"/>
                                <a:gd name="T7" fmla="*/ 12194 h 58"/>
                                <a:gd name="T8" fmla="+- 0 7114 6937"/>
                                <a:gd name="T9" fmla="*/ T8 w 179"/>
                                <a:gd name="T10" fmla="+- 0 12194 12183"/>
                                <a:gd name="T11" fmla="*/ 12194 h 58"/>
                                <a:gd name="T12" fmla="+- 0 7116 6937"/>
                                <a:gd name="T13" fmla="*/ T12 w 179"/>
                                <a:gd name="T14" fmla="+- 0 12192 12183"/>
                                <a:gd name="T15" fmla="*/ 12192 h 58"/>
                              </a:gdLst>
                              <a:ahLst/>
                              <a:cxnLst>
                                <a:cxn ang="0">
                                  <a:pos x="T1" y="T3"/>
                                </a:cxn>
                                <a:cxn ang="0">
                                  <a:pos x="T5" y="T7"/>
                                </a:cxn>
                                <a:cxn ang="0">
                                  <a:pos x="T9" y="T11"/>
                                </a:cxn>
                                <a:cxn ang="0">
                                  <a:pos x="T13" y="T15"/>
                                </a:cxn>
                              </a:cxnLst>
                              <a:rect l="0" t="0" r="r" b="b"/>
                              <a:pathLst>
                                <a:path w="179" h="58">
                                  <a:moveTo>
                                    <a:pt x="179" y="9"/>
                                  </a:moveTo>
                                  <a:lnTo>
                                    <a:pt x="153" y="11"/>
                                  </a:lnTo>
                                  <a:lnTo>
                                    <a:pt x="177" y="11"/>
                                  </a:lnTo>
                                  <a:lnTo>
                                    <a:pt x="179" y="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9" name="Freeform 141"/>
                          <wps:cNvSpPr>
                            <a:spLocks/>
                          </wps:cNvSpPr>
                          <wps:spPr bwMode="auto">
                            <a:xfrm>
                              <a:off x="6937" y="12183"/>
                              <a:ext cx="179" cy="58"/>
                            </a:xfrm>
                            <a:custGeom>
                              <a:avLst/>
                              <a:gdLst>
                                <a:gd name="T0" fmla="+- 0 7100 6937"/>
                                <a:gd name="T1" fmla="*/ T0 w 179"/>
                                <a:gd name="T2" fmla="+- 0 12183 12183"/>
                                <a:gd name="T3" fmla="*/ 12183 h 58"/>
                                <a:gd name="T4" fmla="+- 0 7091 6937"/>
                                <a:gd name="T5" fmla="*/ T4 w 179"/>
                                <a:gd name="T6" fmla="+- 0 12185 12183"/>
                                <a:gd name="T7" fmla="*/ 12185 h 58"/>
                                <a:gd name="T8" fmla="+- 0 7090 6937"/>
                                <a:gd name="T9" fmla="*/ T8 w 179"/>
                                <a:gd name="T10" fmla="+- 0 12185 12183"/>
                                <a:gd name="T11" fmla="*/ 12185 h 58"/>
                                <a:gd name="T12" fmla="+- 0 7066 6937"/>
                                <a:gd name="T13" fmla="*/ T12 w 179"/>
                                <a:gd name="T14" fmla="+- 0 12192 12183"/>
                                <a:gd name="T15" fmla="*/ 12192 h 58"/>
                                <a:gd name="T16" fmla="+- 0 7066 6937"/>
                                <a:gd name="T17" fmla="*/ T16 w 179"/>
                                <a:gd name="T18" fmla="+- 0 12193 12183"/>
                                <a:gd name="T19" fmla="*/ 12193 h 58"/>
                                <a:gd name="T20" fmla="+- 0 7090 6937"/>
                                <a:gd name="T21" fmla="*/ T20 w 179"/>
                                <a:gd name="T22" fmla="+- 0 12192 12183"/>
                                <a:gd name="T23" fmla="*/ 12192 h 58"/>
                                <a:gd name="T24" fmla="+- 0 7090 6937"/>
                                <a:gd name="T25" fmla="*/ T24 w 179"/>
                                <a:gd name="T26" fmla="+- 0 12192 12183"/>
                                <a:gd name="T27" fmla="*/ 12192 h 58"/>
                                <a:gd name="T28" fmla="+- 0 7114 6937"/>
                                <a:gd name="T29" fmla="*/ T28 w 179"/>
                                <a:gd name="T30" fmla="+- 0 12187 12183"/>
                                <a:gd name="T31" fmla="*/ 12187 h 58"/>
                                <a:gd name="T32" fmla="+- 0 7115 6937"/>
                                <a:gd name="T33" fmla="*/ T32 w 179"/>
                                <a:gd name="T34" fmla="+- 0 12186 12183"/>
                                <a:gd name="T35" fmla="*/ 12186 h 58"/>
                                <a:gd name="T36" fmla="+- 0 7107 6937"/>
                                <a:gd name="T37" fmla="*/ T36 w 179"/>
                                <a:gd name="T38" fmla="+- 0 12186 12183"/>
                                <a:gd name="T39" fmla="*/ 12186 h 58"/>
                                <a:gd name="T40" fmla="+- 0 7100 6937"/>
                                <a:gd name="T41" fmla="*/ T40 w 179"/>
                                <a:gd name="T42" fmla="+- 0 12183 12183"/>
                                <a:gd name="T43" fmla="*/ 1218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9" h="58">
                                  <a:moveTo>
                                    <a:pt x="163" y="0"/>
                                  </a:moveTo>
                                  <a:lnTo>
                                    <a:pt x="154" y="2"/>
                                  </a:lnTo>
                                  <a:lnTo>
                                    <a:pt x="153" y="2"/>
                                  </a:lnTo>
                                  <a:lnTo>
                                    <a:pt x="129" y="9"/>
                                  </a:lnTo>
                                  <a:lnTo>
                                    <a:pt x="129" y="10"/>
                                  </a:lnTo>
                                  <a:lnTo>
                                    <a:pt x="153" y="9"/>
                                  </a:lnTo>
                                  <a:lnTo>
                                    <a:pt x="177" y="4"/>
                                  </a:lnTo>
                                  <a:lnTo>
                                    <a:pt x="178" y="3"/>
                                  </a:lnTo>
                                  <a:lnTo>
                                    <a:pt x="170" y="3"/>
                                  </a:lnTo>
                                  <a:lnTo>
                                    <a:pt x="163"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0" name="Freeform 140"/>
                          <wps:cNvSpPr>
                            <a:spLocks/>
                          </wps:cNvSpPr>
                          <wps:spPr bwMode="auto">
                            <a:xfrm>
                              <a:off x="6937" y="12183"/>
                              <a:ext cx="179" cy="58"/>
                            </a:xfrm>
                            <a:custGeom>
                              <a:avLst/>
                              <a:gdLst>
                                <a:gd name="T0" fmla="+- 0 7092 6937"/>
                                <a:gd name="T1" fmla="*/ T0 w 179"/>
                                <a:gd name="T2" fmla="+- 0 12192 12183"/>
                                <a:gd name="T3" fmla="*/ 12192 h 58"/>
                                <a:gd name="T4" fmla="+- 0 7090 6937"/>
                                <a:gd name="T5" fmla="*/ T4 w 179"/>
                                <a:gd name="T6" fmla="+- 0 12192 12183"/>
                                <a:gd name="T7" fmla="*/ 12192 h 58"/>
                                <a:gd name="T8" fmla="+- 0 7090 6937"/>
                                <a:gd name="T9" fmla="*/ T8 w 179"/>
                                <a:gd name="T10" fmla="+- 0 12193 12183"/>
                                <a:gd name="T11" fmla="*/ 12193 h 58"/>
                                <a:gd name="T12" fmla="+- 0 7092 6937"/>
                                <a:gd name="T13" fmla="*/ T12 w 179"/>
                                <a:gd name="T14" fmla="+- 0 12192 12183"/>
                                <a:gd name="T15" fmla="*/ 12192 h 58"/>
                              </a:gdLst>
                              <a:ahLst/>
                              <a:cxnLst>
                                <a:cxn ang="0">
                                  <a:pos x="T1" y="T3"/>
                                </a:cxn>
                                <a:cxn ang="0">
                                  <a:pos x="T5" y="T7"/>
                                </a:cxn>
                                <a:cxn ang="0">
                                  <a:pos x="T9" y="T11"/>
                                </a:cxn>
                                <a:cxn ang="0">
                                  <a:pos x="T13" y="T15"/>
                                </a:cxn>
                              </a:cxnLst>
                              <a:rect l="0" t="0" r="r" b="b"/>
                              <a:pathLst>
                                <a:path w="179" h="58">
                                  <a:moveTo>
                                    <a:pt x="155" y="9"/>
                                  </a:moveTo>
                                  <a:lnTo>
                                    <a:pt x="153" y="9"/>
                                  </a:lnTo>
                                  <a:lnTo>
                                    <a:pt x="153" y="10"/>
                                  </a:lnTo>
                                  <a:lnTo>
                                    <a:pt x="155" y="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1" name="Freeform 139"/>
                          <wps:cNvSpPr>
                            <a:spLocks/>
                          </wps:cNvSpPr>
                          <wps:spPr bwMode="auto">
                            <a:xfrm>
                              <a:off x="6937" y="12183"/>
                              <a:ext cx="179" cy="58"/>
                            </a:xfrm>
                            <a:custGeom>
                              <a:avLst/>
                              <a:gdLst>
                                <a:gd name="T0" fmla="+- 0 7116 6937"/>
                                <a:gd name="T1" fmla="*/ T0 w 179"/>
                                <a:gd name="T2" fmla="+- 0 12185 12183"/>
                                <a:gd name="T3" fmla="*/ 12185 h 58"/>
                                <a:gd name="T4" fmla="+- 0 7107 6937"/>
                                <a:gd name="T5" fmla="*/ T4 w 179"/>
                                <a:gd name="T6" fmla="+- 0 12186 12183"/>
                                <a:gd name="T7" fmla="*/ 12186 h 58"/>
                                <a:gd name="T8" fmla="+- 0 7115 6937"/>
                                <a:gd name="T9" fmla="*/ T8 w 179"/>
                                <a:gd name="T10" fmla="+- 0 12186 12183"/>
                                <a:gd name="T11" fmla="*/ 12186 h 58"/>
                                <a:gd name="T12" fmla="+- 0 7116 6937"/>
                                <a:gd name="T13" fmla="*/ T12 w 179"/>
                                <a:gd name="T14" fmla="+- 0 12185 12183"/>
                                <a:gd name="T15" fmla="*/ 12185 h 58"/>
                              </a:gdLst>
                              <a:ahLst/>
                              <a:cxnLst>
                                <a:cxn ang="0">
                                  <a:pos x="T1" y="T3"/>
                                </a:cxn>
                                <a:cxn ang="0">
                                  <a:pos x="T5" y="T7"/>
                                </a:cxn>
                                <a:cxn ang="0">
                                  <a:pos x="T9" y="T11"/>
                                </a:cxn>
                                <a:cxn ang="0">
                                  <a:pos x="T13" y="T15"/>
                                </a:cxn>
                              </a:cxnLst>
                              <a:rect l="0" t="0" r="r" b="b"/>
                              <a:pathLst>
                                <a:path w="179" h="58">
                                  <a:moveTo>
                                    <a:pt x="179" y="2"/>
                                  </a:moveTo>
                                  <a:lnTo>
                                    <a:pt x="170" y="3"/>
                                  </a:lnTo>
                                  <a:lnTo>
                                    <a:pt x="178" y="3"/>
                                  </a:lnTo>
                                  <a:lnTo>
                                    <a:pt x="179" y="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2" name="Group 131"/>
                        <wpg:cNvGrpSpPr>
                          <a:grpSpLocks/>
                        </wpg:cNvGrpSpPr>
                        <wpg:grpSpPr bwMode="auto">
                          <a:xfrm>
                            <a:off x="6841" y="12213"/>
                            <a:ext cx="125" cy="16"/>
                            <a:chOff x="6841" y="12213"/>
                            <a:chExt cx="125" cy="16"/>
                          </a:xfrm>
                        </wpg:grpSpPr>
                        <wps:wsp>
                          <wps:cNvPr id="2123" name="Freeform 137"/>
                          <wps:cNvSpPr>
                            <a:spLocks/>
                          </wps:cNvSpPr>
                          <wps:spPr bwMode="auto">
                            <a:xfrm>
                              <a:off x="6841" y="12213"/>
                              <a:ext cx="125" cy="16"/>
                            </a:xfrm>
                            <a:custGeom>
                              <a:avLst/>
                              <a:gdLst>
                                <a:gd name="T0" fmla="+- 0 6871 6841"/>
                                <a:gd name="T1" fmla="*/ T0 w 125"/>
                                <a:gd name="T2" fmla="+- 0 12219 12213"/>
                                <a:gd name="T3" fmla="*/ 12219 h 16"/>
                                <a:gd name="T4" fmla="+- 0 6864 6841"/>
                                <a:gd name="T5" fmla="*/ T4 w 125"/>
                                <a:gd name="T6" fmla="+- 0 12221 12213"/>
                                <a:gd name="T7" fmla="*/ 12221 h 16"/>
                                <a:gd name="T8" fmla="+- 0 6842 6841"/>
                                <a:gd name="T9" fmla="*/ T8 w 125"/>
                                <a:gd name="T10" fmla="+- 0 12227 12213"/>
                                <a:gd name="T11" fmla="*/ 12227 h 16"/>
                                <a:gd name="T12" fmla="+- 0 6842 6841"/>
                                <a:gd name="T13" fmla="*/ T12 w 125"/>
                                <a:gd name="T14" fmla="+- 0 12227 12213"/>
                                <a:gd name="T15" fmla="*/ 12227 h 16"/>
                                <a:gd name="T16" fmla="+- 0 6841 6841"/>
                                <a:gd name="T17" fmla="*/ T16 w 125"/>
                                <a:gd name="T18" fmla="+- 0 12228 12213"/>
                                <a:gd name="T19" fmla="*/ 12228 h 16"/>
                                <a:gd name="T20" fmla="+- 0 6864 6841"/>
                                <a:gd name="T21" fmla="*/ T20 w 125"/>
                                <a:gd name="T22" fmla="+- 0 12228 12213"/>
                                <a:gd name="T23" fmla="*/ 12228 h 16"/>
                                <a:gd name="T24" fmla="+- 0 6872 6841"/>
                                <a:gd name="T25" fmla="*/ T24 w 125"/>
                                <a:gd name="T26" fmla="+- 0 12228 12213"/>
                                <a:gd name="T27" fmla="*/ 12228 h 16"/>
                                <a:gd name="T28" fmla="+- 0 6886 6841"/>
                                <a:gd name="T29" fmla="*/ T28 w 125"/>
                                <a:gd name="T30" fmla="+- 0 12221 12213"/>
                                <a:gd name="T31" fmla="*/ 12221 h 16"/>
                                <a:gd name="T32" fmla="+- 0 6871 6841"/>
                                <a:gd name="T33" fmla="*/ T32 w 125"/>
                                <a:gd name="T34" fmla="+- 0 12219 12213"/>
                                <a:gd name="T35" fmla="*/ 1221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5" h="16">
                                  <a:moveTo>
                                    <a:pt x="30" y="6"/>
                                  </a:moveTo>
                                  <a:lnTo>
                                    <a:pt x="23" y="8"/>
                                  </a:lnTo>
                                  <a:lnTo>
                                    <a:pt x="1" y="14"/>
                                  </a:lnTo>
                                  <a:lnTo>
                                    <a:pt x="0" y="15"/>
                                  </a:lnTo>
                                  <a:lnTo>
                                    <a:pt x="23" y="15"/>
                                  </a:lnTo>
                                  <a:lnTo>
                                    <a:pt x="31" y="15"/>
                                  </a:lnTo>
                                  <a:lnTo>
                                    <a:pt x="45" y="8"/>
                                  </a:lnTo>
                                  <a:lnTo>
                                    <a:pt x="30" y="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4" name="Freeform 136"/>
                          <wps:cNvSpPr>
                            <a:spLocks/>
                          </wps:cNvSpPr>
                          <wps:spPr bwMode="auto">
                            <a:xfrm>
                              <a:off x="6841" y="12213"/>
                              <a:ext cx="125" cy="16"/>
                            </a:xfrm>
                            <a:custGeom>
                              <a:avLst/>
                              <a:gdLst>
                                <a:gd name="T0" fmla="+- 0 6944 6841"/>
                                <a:gd name="T1" fmla="*/ T0 w 125"/>
                                <a:gd name="T2" fmla="+- 0 12222 12213"/>
                                <a:gd name="T3" fmla="*/ 12222 h 16"/>
                                <a:gd name="T4" fmla="+- 0 6921 6841"/>
                                <a:gd name="T5" fmla="*/ T4 w 125"/>
                                <a:gd name="T6" fmla="+- 0 12222 12213"/>
                                <a:gd name="T7" fmla="*/ 12222 h 16"/>
                                <a:gd name="T8" fmla="+- 0 6934 6841"/>
                                <a:gd name="T9" fmla="*/ T8 w 125"/>
                                <a:gd name="T10" fmla="+- 0 12223 12213"/>
                                <a:gd name="T11" fmla="*/ 12223 h 16"/>
                                <a:gd name="T12" fmla="+- 0 6941 6841"/>
                                <a:gd name="T13" fmla="*/ T12 w 125"/>
                                <a:gd name="T14" fmla="+- 0 12222 12213"/>
                                <a:gd name="T15" fmla="*/ 12222 h 16"/>
                                <a:gd name="T16" fmla="+- 0 6944 6841"/>
                                <a:gd name="T17" fmla="*/ T16 w 125"/>
                                <a:gd name="T18" fmla="+- 0 12222 12213"/>
                                <a:gd name="T19" fmla="*/ 12222 h 16"/>
                              </a:gdLst>
                              <a:ahLst/>
                              <a:cxnLst>
                                <a:cxn ang="0">
                                  <a:pos x="T1" y="T3"/>
                                </a:cxn>
                                <a:cxn ang="0">
                                  <a:pos x="T5" y="T7"/>
                                </a:cxn>
                                <a:cxn ang="0">
                                  <a:pos x="T9" y="T11"/>
                                </a:cxn>
                                <a:cxn ang="0">
                                  <a:pos x="T13" y="T15"/>
                                </a:cxn>
                                <a:cxn ang="0">
                                  <a:pos x="T17" y="T19"/>
                                </a:cxn>
                              </a:cxnLst>
                              <a:rect l="0" t="0" r="r" b="b"/>
                              <a:pathLst>
                                <a:path w="125" h="16">
                                  <a:moveTo>
                                    <a:pt x="103" y="9"/>
                                  </a:moveTo>
                                  <a:lnTo>
                                    <a:pt x="80" y="9"/>
                                  </a:lnTo>
                                  <a:lnTo>
                                    <a:pt x="93" y="10"/>
                                  </a:lnTo>
                                  <a:lnTo>
                                    <a:pt x="100" y="9"/>
                                  </a:lnTo>
                                  <a:lnTo>
                                    <a:pt x="103" y="9"/>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5" name="Freeform 135"/>
                          <wps:cNvSpPr>
                            <a:spLocks/>
                          </wps:cNvSpPr>
                          <wps:spPr bwMode="auto">
                            <a:xfrm>
                              <a:off x="6841" y="12213"/>
                              <a:ext cx="125" cy="16"/>
                            </a:xfrm>
                            <a:custGeom>
                              <a:avLst/>
                              <a:gdLst>
                                <a:gd name="T0" fmla="+- 0 6949 6841"/>
                                <a:gd name="T1" fmla="*/ T0 w 125"/>
                                <a:gd name="T2" fmla="+- 0 12220 12213"/>
                                <a:gd name="T3" fmla="*/ 12220 h 16"/>
                                <a:gd name="T4" fmla="+- 0 6901 6841"/>
                                <a:gd name="T5" fmla="*/ T4 w 125"/>
                                <a:gd name="T6" fmla="+- 0 12220 12213"/>
                                <a:gd name="T7" fmla="*/ 12220 h 16"/>
                                <a:gd name="T8" fmla="+- 0 6907 6841"/>
                                <a:gd name="T9" fmla="*/ T8 w 125"/>
                                <a:gd name="T10" fmla="+- 0 12222 12213"/>
                                <a:gd name="T11" fmla="*/ 12222 h 16"/>
                                <a:gd name="T12" fmla="+- 0 6921 6841"/>
                                <a:gd name="T13" fmla="*/ T12 w 125"/>
                                <a:gd name="T14" fmla="+- 0 12222 12213"/>
                                <a:gd name="T15" fmla="*/ 12222 h 16"/>
                                <a:gd name="T16" fmla="+- 0 6944 6841"/>
                                <a:gd name="T17" fmla="*/ T16 w 125"/>
                                <a:gd name="T18" fmla="+- 0 12222 12213"/>
                                <a:gd name="T19" fmla="*/ 12222 h 16"/>
                                <a:gd name="T20" fmla="+- 0 6949 6841"/>
                                <a:gd name="T21" fmla="*/ T20 w 125"/>
                                <a:gd name="T22" fmla="+- 0 12220 12213"/>
                                <a:gd name="T23" fmla="*/ 12220 h 16"/>
                              </a:gdLst>
                              <a:ahLst/>
                              <a:cxnLst>
                                <a:cxn ang="0">
                                  <a:pos x="T1" y="T3"/>
                                </a:cxn>
                                <a:cxn ang="0">
                                  <a:pos x="T5" y="T7"/>
                                </a:cxn>
                                <a:cxn ang="0">
                                  <a:pos x="T9" y="T11"/>
                                </a:cxn>
                                <a:cxn ang="0">
                                  <a:pos x="T13" y="T15"/>
                                </a:cxn>
                                <a:cxn ang="0">
                                  <a:pos x="T17" y="T19"/>
                                </a:cxn>
                                <a:cxn ang="0">
                                  <a:pos x="T21" y="T23"/>
                                </a:cxn>
                              </a:cxnLst>
                              <a:rect l="0" t="0" r="r" b="b"/>
                              <a:pathLst>
                                <a:path w="125" h="16">
                                  <a:moveTo>
                                    <a:pt x="108" y="7"/>
                                  </a:moveTo>
                                  <a:lnTo>
                                    <a:pt x="60" y="7"/>
                                  </a:lnTo>
                                  <a:lnTo>
                                    <a:pt x="66" y="9"/>
                                  </a:lnTo>
                                  <a:lnTo>
                                    <a:pt x="80" y="9"/>
                                  </a:lnTo>
                                  <a:lnTo>
                                    <a:pt x="103" y="9"/>
                                  </a:lnTo>
                                  <a:lnTo>
                                    <a:pt x="108" y="7"/>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6" name="Freeform 134"/>
                          <wps:cNvSpPr>
                            <a:spLocks/>
                          </wps:cNvSpPr>
                          <wps:spPr bwMode="auto">
                            <a:xfrm>
                              <a:off x="6841" y="12213"/>
                              <a:ext cx="125" cy="16"/>
                            </a:xfrm>
                            <a:custGeom>
                              <a:avLst/>
                              <a:gdLst>
                                <a:gd name="T0" fmla="+- 0 6891 6841"/>
                                <a:gd name="T1" fmla="*/ T0 w 125"/>
                                <a:gd name="T2" fmla="+- 0 12221 12213"/>
                                <a:gd name="T3" fmla="*/ 12221 h 16"/>
                                <a:gd name="T4" fmla="+- 0 6886 6841"/>
                                <a:gd name="T5" fmla="*/ T4 w 125"/>
                                <a:gd name="T6" fmla="+- 0 12221 12213"/>
                                <a:gd name="T7" fmla="*/ 12221 h 16"/>
                                <a:gd name="T8" fmla="+- 0 6887 6841"/>
                                <a:gd name="T9" fmla="*/ T8 w 125"/>
                                <a:gd name="T10" fmla="+- 0 12221 12213"/>
                                <a:gd name="T11" fmla="*/ 12221 h 16"/>
                                <a:gd name="T12" fmla="+- 0 6891 6841"/>
                                <a:gd name="T13" fmla="*/ T12 w 125"/>
                                <a:gd name="T14" fmla="+- 0 12221 12213"/>
                                <a:gd name="T15" fmla="*/ 12221 h 16"/>
                              </a:gdLst>
                              <a:ahLst/>
                              <a:cxnLst>
                                <a:cxn ang="0">
                                  <a:pos x="T1" y="T3"/>
                                </a:cxn>
                                <a:cxn ang="0">
                                  <a:pos x="T5" y="T7"/>
                                </a:cxn>
                                <a:cxn ang="0">
                                  <a:pos x="T9" y="T11"/>
                                </a:cxn>
                                <a:cxn ang="0">
                                  <a:pos x="T13" y="T15"/>
                                </a:cxn>
                              </a:cxnLst>
                              <a:rect l="0" t="0" r="r" b="b"/>
                              <a:pathLst>
                                <a:path w="125" h="16">
                                  <a:moveTo>
                                    <a:pt x="50" y="8"/>
                                  </a:moveTo>
                                  <a:lnTo>
                                    <a:pt x="45" y="8"/>
                                  </a:lnTo>
                                  <a:lnTo>
                                    <a:pt x="46" y="8"/>
                                  </a:lnTo>
                                  <a:lnTo>
                                    <a:pt x="50" y="8"/>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7" name="Freeform 133"/>
                          <wps:cNvSpPr>
                            <a:spLocks/>
                          </wps:cNvSpPr>
                          <wps:spPr bwMode="auto">
                            <a:xfrm>
                              <a:off x="6841" y="12213"/>
                              <a:ext cx="125" cy="16"/>
                            </a:xfrm>
                            <a:custGeom>
                              <a:avLst/>
                              <a:gdLst>
                                <a:gd name="T0" fmla="+- 0 6924 6841"/>
                                <a:gd name="T1" fmla="*/ T0 w 125"/>
                                <a:gd name="T2" fmla="+- 0 12213 12213"/>
                                <a:gd name="T3" fmla="*/ 12213 h 16"/>
                                <a:gd name="T4" fmla="+- 0 6912 6841"/>
                                <a:gd name="T5" fmla="*/ T4 w 125"/>
                                <a:gd name="T6" fmla="+- 0 12214 12213"/>
                                <a:gd name="T7" fmla="*/ 12214 h 16"/>
                                <a:gd name="T8" fmla="+- 0 6897 6841"/>
                                <a:gd name="T9" fmla="*/ T8 w 125"/>
                                <a:gd name="T10" fmla="+- 0 12220 12213"/>
                                <a:gd name="T11" fmla="*/ 12220 h 16"/>
                                <a:gd name="T12" fmla="+- 0 6891 6841"/>
                                <a:gd name="T13" fmla="*/ T12 w 125"/>
                                <a:gd name="T14" fmla="+- 0 12221 12213"/>
                                <a:gd name="T15" fmla="*/ 12221 h 16"/>
                                <a:gd name="T16" fmla="+- 0 6901 6841"/>
                                <a:gd name="T17" fmla="*/ T16 w 125"/>
                                <a:gd name="T18" fmla="+- 0 12220 12213"/>
                                <a:gd name="T19" fmla="*/ 12220 h 16"/>
                                <a:gd name="T20" fmla="+- 0 6949 6841"/>
                                <a:gd name="T21" fmla="*/ T20 w 125"/>
                                <a:gd name="T22" fmla="+- 0 12220 12213"/>
                                <a:gd name="T23" fmla="*/ 12220 h 16"/>
                                <a:gd name="T24" fmla="+- 0 6965 6841"/>
                                <a:gd name="T25" fmla="*/ T24 w 125"/>
                                <a:gd name="T26" fmla="+- 0 12215 12213"/>
                                <a:gd name="T27" fmla="*/ 12215 h 16"/>
                                <a:gd name="T28" fmla="+- 0 6965 6841"/>
                                <a:gd name="T29" fmla="*/ T28 w 125"/>
                                <a:gd name="T30" fmla="+- 0 12214 12213"/>
                                <a:gd name="T31" fmla="*/ 12214 h 16"/>
                                <a:gd name="T32" fmla="+- 0 6944 6841"/>
                                <a:gd name="T33" fmla="*/ T32 w 125"/>
                                <a:gd name="T34" fmla="+- 0 12214 12213"/>
                                <a:gd name="T35" fmla="*/ 12214 h 16"/>
                                <a:gd name="T36" fmla="+- 0 6936 6841"/>
                                <a:gd name="T37" fmla="*/ T36 w 125"/>
                                <a:gd name="T38" fmla="+- 0 12214 12213"/>
                                <a:gd name="T39" fmla="*/ 12214 h 16"/>
                                <a:gd name="T40" fmla="+- 0 6924 6841"/>
                                <a:gd name="T41" fmla="*/ T40 w 125"/>
                                <a:gd name="T42" fmla="+- 0 12213 12213"/>
                                <a:gd name="T43" fmla="*/ 1221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5" h="16">
                                  <a:moveTo>
                                    <a:pt x="83" y="0"/>
                                  </a:moveTo>
                                  <a:lnTo>
                                    <a:pt x="71" y="1"/>
                                  </a:lnTo>
                                  <a:lnTo>
                                    <a:pt x="56" y="7"/>
                                  </a:lnTo>
                                  <a:lnTo>
                                    <a:pt x="50" y="8"/>
                                  </a:lnTo>
                                  <a:lnTo>
                                    <a:pt x="60" y="7"/>
                                  </a:lnTo>
                                  <a:lnTo>
                                    <a:pt x="108" y="7"/>
                                  </a:lnTo>
                                  <a:lnTo>
                                    <a:pt x="124" y="2"/>
                                  </a:lnTo>
                                  <a:lnTo>
                                    <a:pt x="124" y="1"/>
                                  </a:lnTo>
                                  <a:lnTo>
                                    <a:pt x="103" y="1"/>
                                  </a:lnTo>
                                  <a:lnTo>
                                    <a:pt x="95" y="1"/>
                                  </a:lnTo>
                                  <a:lnTo>
                                    <a:pt x="83"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8" name="Freeform 132"/>
                          <wps:cNvSpPr>
                            <a:spLocks/>
                          </wps:cNvSpPr>
                          <wps:spPr bwMode="auto">
                            <a:xfrm>
                              <a:off x="6841" y="12213"/>
                              <a:ext cx="125" cy="16"/>
                            </a:xfrm>
                            <a:custGeom>
                              <a:avLst/>
                              <a:gdLst>
                                <a:gd name="T0" fmla="+- 0 6965 6841"/>
                                <a:gd name="T1" fmla="*/ T0 w 125"/>
                                <a:gd name="T2" fmla="+- 0 12214 12213"/>
                                <a:gd name="T3" fmla="*/ 12214 h 16"/>
                                <a:gd name="T4" fmla="+- 0 6944 6841"/>
                                <a:gd name="T5" fmla="*/ T4 w 125"/>
                                <a:gd name="T6" fmla="+- 0 12214 12213"/>
                                <a:gd name="T7" fmla="*/ 12214 h 16"/>
                                <a:gd name="T8" fmla="+- 0 6965 6841"/>
                                <a:gd name="T9" fmla="*/ T8 w 125"/>
                                <a:gd name="T10" fmla="+- 0 12214 12213"/>
                                <a:gd name="T11" fmla="*/ 12214 h 16"/>
                              </a:gdLst>
                              <a:ahLst/>
                              <a:cxnLst>
                                <a:cxn ang="0">
                                  <a:pos x="T1" y="T3"/>
                                </a:cxn>
                                <a:cxn ang="0">
                                  <a:pos x="T5" y="T7"/>
                                </a:cxn>
                                <a:cxn ang="0">
                                  <a:pos x="T9" y="T11"/>
                                </a:cxn>
                              </a:cxnLst>
                              <a:rect l="0" t="0" r="r" b="b"/>
                              <a:pathLst>
                                <a:path w="125" h="16">
                                  <a:moveTo>
                                    <a:pt x="124" y="1"/>
                                  </a:moveTo>
                                  <a:lnTo>
                                    <a:pt x="103" y="1"/>
                                  </a:lnTo>
                                  <a:lnTo>
                                    <a:pt x="124" y="1"/>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9" name="Group 122"/>
                        <wpg:cNvGrpSpPr>
                          <a:grpSpLocks/>
                        </wpg:cNvGrpSpPr>
                        <wpg:grpSpPr bwMode="auto">
                          <a:xfrm>
                            <a:off x="7953" y="12014"/>
                            <a:ext cx="123" cy="36"/>
                            <a:chOff x="7953" y="12014"/>
                            <a:chExt cx="123" cy="36"/>
                          </a:xfrm>
                        </wpg:grpSpPr>
                        <wps:wsp>
                          <wps:cNvPr id="2130" name="Freeform 130"/>
                          <wps:cNvSpPr>
                            <a:spLocks/>
                          </wps:cNvSpPr>
                          <wps:spPr bwMode="auto">
                            <a:xfrm>
                              <a:off x="7953" y="12014"/>
                              <a:ext cx="123" cy="36"/>
                            </a:xfrm>
                            <a:custGeom>
                              <a:avLst/>
                              <a:gdLst>
                                <a:gd name="T0" fmla="+- 0 7985 7953"/>
                                <a:gd name="T1" fmla="*/ T0 w 123"/>
                                <a:gd name="T2" fmla="+- 0 12038 12014"/>
                                <a:gd name="T3" fmla="*/ 12038 h 36"/>
                                <a:gd name="T4" fmla="+- 0 7977 7953"/>
                                <a:gd name="T5" fmla="*/ T4 w 123"/>
                                <a:gd name="T6" fmla="+- 0 12040 12014"/>
                                <a:gd name="T7" fmla="*/ 12040 h 36"/>
                                <a:gd name="T8" fmla="+- 0 7976 7953"/>
                                <a:gd name="T9" fmla="*/ T8 w 123"/>
                                <a:gd name="T10" fmla="+- 0 12040 12014"/>
                                <a:gd name="T11" fmla="*/ 12040 h 36"/>
                                <a:gd name="T12" fmla="+- 0 7953 7953"/>
                                <a:gd name="T13" fmla="*/ T12 w 123"/>
                                <a:gd name="T14" fmla="+- 0 12049 12014"/>
                                <a:gd name="T15" fmla="*/ 12049 h 36"/>
                                <a:gd name="T16" fmla="+- 0 7953 7953"/>
                                <a:gd name="T17" fmla="*/ T16 w 123"/>
                                <a:gd name="T18" fmla="+- 0 12050 12014"/>
                                <a:gd name="T19" fmla="*/ 12050 h 36"/>
                                <a:gd name="T20" fmla="+- 0 7975 7953"/>
                                <a:gd name="T21" fmla="*/ T20 w 123"/>
                                <a:gd name="T22" fmla="+- 0 12048 12014"/>
                                <a:gd name="T23" fmla="*/ 12048 h 36"/>
                                <a:gd name="T24" fmla="+- 0 7983 7953"/>
                                <a:gd name="T25" fmla="*/ T24 w 123"/>
                                <a:gd name="T26" fmla="+- 0 12047 12014"/>
                                <a:gd name="T27" fmla="*/ 12047 h 36"/>
                                <a:gd name="T28" fmla="+- 0 7994 7953"/>
                                <a:gd name="T29" fmla="*/ T28 w 123"/>
                                <a:gd name="T30" fmla="+- 0 12040 12014"/>
                                <a:gd name="T31" fmla="*/ 12040 h 36"/>
                                <a:gd name="T32" fmla="+- 0 7985 7953"/>
                                <a:gd name="T33" fmla="*/ T32 w 123"/>
                                <a:gd name="T34" fmla="+- 0 12038 12014"/>
                                <a:gd name="T35" fmla="*/ 1203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3" h="36">
                                  <a:moveTo>
                                    <a:pt x="32" y="24"/>
                                  </a:moveTo>
                                  <a:lnTo>
                                    <a:pt x="24" y="26"/>
                                  </a:lnTo>
                                  <a:lnTo>
                                    <a:pt x="23" y="26"/>
                                  </a:lnTo>
                                  <a:lnTo>
                                    <a:pt x="0" y="35"/>
                                  </a:lnTo>
                                  <a:lnTo>
                                    <a:pt x="0" y="36"/>
                                  </a:lnTo>
                                  <a:lnTo>
                                    <a:pt x="22" y="34"/>
                                  </a:lnTo>
                                  <a:lnTo>
                                    <a:pt x="30" y="33"/>
                                  </a:lnTo>
                                  <a:lnTo>
                                    <a:pt x="41" y="26"/>
                                  </a:lnTo>
                                  <a:lnTo>
                                    <a:pt x="32" y="2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1" name="Freeform 129"/>
                          <wps:cNvSpPr>
                            <a:spLocks/>
                          </wps:cNvSpPr>
                          <wps:spPr bwMode="auto">
                            <a:xfrm>
                              <a:off x="7953" y="12014"/>
                              <a:ext cx="123" cy="36"/>
                            </a:xfrm>
                            <a:custGeom>
                              <a:avLst/>
                              <a:gdLst>
                                <a:gd name="T0" fmla="+- 0 7994 7953"/>
                                <a:gd name="T1" fmla="*/ T0 w 123"/>
                                <a:gd name="T2" fmla="+- 0 12040 12014"/>
                                <a:gd name="T3" fmla="*/ 12040 h 36"/>
                                <a:gd name="T4" fmla="+- 0 7994 7953"/>
                                <a:gd name="T5" fmla="*/ T4 w 123"/>
                                <a:gd name="T6" fmla="+- 0 12040 12014"/>
                                <a:gd name="T7" fmla="*/ 12040 h 36"/>
                                <a:gd name="T8" fmla="+- 0 7994 7953"/>
                                <a:gd name="T9" fmla="*/ T8 w 123"/>
                                <a:gd name="T10" fmla="+- 0 12040 12014"/>
                                <a:gd name="T11" fmla="*/ 12040 h 36"/>
                              </a:gdLst>
                              <a:ahLst/>
                              <a:cxnLst>
                                <a:cxn ang="0">
                                  <a:pos x="T1" y="T3"/>
                                </a:cxn>
                                <a:cxn ang="0">
                                  <a:pos x="T5" y="T7"/>
                                </a:cxn>
                                <a:cxn ang="0">
                                  <a:pos x="T9" y="T11"/>
                                </a:cxn>
                              </a:cxnLst>
                              <a:rect l="0" t="0" r="r" b="b"/>
                              <a:pathLst>
                                <a:path w="123" h="36">
                                  <a:moveTo>
                                    <a:pt x="41" y="26"/>
                                  </a:moveTo>
                                  <a:lnTo>
                                    <a:pt x="41" y="2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2" name="Freeform 128"/>
                          <wps:cNvSpPr>
                            <a:spLocks/>
                          </wps:cNvSpPr>
                          <wps:spPr bwMode="auto">
                            <a:xfrm>
                              <a:off x="7953" y="12014"/>
                              <a:ext cx="123" cy="36"/>
                            </a:xfrm>
                            <a:custGeom>
                              <a:avLst/>
                              <a:gdLst>
                                <a:gd name="T0" fmla="+- 0 8002 7953"/>
                                <a:gd name="T1" fmla="*/ T0 w 123"/>
                                <a:gd name="T2" fmla="+- 0 12038 12014"/>
                                <a:gd name="T3" fmla="*/ 12038 h 36"/>
                                <a:gd name="T4" fmla="+- 0 7995 7953"/>
                                <a:gd name="T5" fmla="*/ T4 w 123"/>
                                <a:gd name="T6" fmla="+- 0 12040 12014"/>
                                <a:gd name="T7" fmla="*/ 12040 h 36"/>
                                <a:gd name="T8" fmla="+- 0 7994 7953"/>
                                <a:gd name="T9" fmla="*/ T8 w 123"/>
                                <a:gd name="T10" fmla="+- 0 12040 12014"/>
                                <a:gd name="T11" fmla="*/ 12040 h 36"/>
                                <a:gd name="T12" fmla="+- 0 8002 7953"/>
                                <a:gd name="T13" fmla="*/ T12 w 123"/>
                                <a:gd name="T14" fmla="+- 0 12038 12014"/>
                                <a:gd name="T15" fmla="*/ 12038 h 36"/>
                              </a:gdLst>
                              <a:ahLst/>
                              <a:cxnLst>
                                <a:cxn ang="0">
                                  <a:pos x="T1" y="T3"/>
                                </a:cxn>
                                <a:cxn ang="0">
                                  <a:pos x="T5" y="T7"/>
                                </a:cxn>
                                <a:cxn ang="0">
                                  <a:pos x="T9" y="T11"/>
                                </a:cxn>
                                <a:cxn ang="0">
                                  <a:pos x="T13" y="T15"/>
                                </a:cxn>
                              </a:cxnLst>
                              <a:rect l="0" t="0" r="r" b="b"/>
                              <a:pathLst>
                                <a:path w="123" h="36">
                                  <a:moveTo>
                                    <a:pt x="49" y="24"/>
                                  </a:moveTo>
                                  <a:lnTo>
                                    <a:pt x="42" y="26"/>
                                  </a:lnTo>
                                  <a:lnTo>
                                    <a:pt x="41" y="26"/>
                                  </a:lnTo>
                                  <a:lnTo>
                                    <a:pt x="49" y="2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3" name="Freeform 127"/>
                          <wps:cNvSpPr>
                            <a:spLocks/>
                          </wps:cNvSpPr>
                          <wps:spPr bwMode="auto">
                            <a:xfrm>
                              <a:off x="7953" y="12014"/>
                              <a:ext cx="123" cy="36"/>
                            </a:xfrm>
                            <a:custGeom>
                              <a:avLst/>
                              <a:gdLst>
                                <a:gd name="T0" fmla="+- 0 8048 7953"/>
                                <a:gd name="T1" fmla="*/ T0 w 123"/>
                                <a:gd name="T2" fmla="+- 0 12027 12014"/>
                                <a:gd name="T3" fmla="*/ 12027 h 36"/>
                                <a:gd name="T4" fmla="+- 0 8024 7953"/>
                                <a:gd name="T5" fmla="*/ T4 w 123"/>
                                <a:gd name="T6" fmla="+- 0 12027 12014"/>
                                <a:gd name="T7" fmla="*/ 12027 h 36"/>
                                <a:gd name="T8" fmla="+- 0 8026 7953"/>
                                <a:gd name="T9" fmla="*/ T8 w 123"/>
                                <a:gd name="T10" fmla="+- 0 12028 12014"/>
                                <a:gd name="T11" fmla="*/ 12028 h 36"/>
                                <a:gd name="T12" fmla="+- 0 8017 7953"/>
                                <a:gd name="T13" fmla="*/ T12 w 123"/>
                                <a:gd name="T14" fmla="+- 0 12030 12014"/>
                                <a:gd name="T15" fmla="*/ 12030 h 36"/>
                                <a:gd name="T16" fmla="+- 0 8010 7953"/>
                                <a:gd name="T17" fmla="*/ T16 w 123"/>
                                <a:gd name="T18" fmla="+- 0 12036 12014"/>
                                <a:gd name="T19" fmla="*/ 12036 h 36"/>
                                <a:gd name="T20" fmla="+- 0 8002 7953"/>
                                <a:gd name="T21" fmla="*/ T20 w 123"/>
                                <a:gd name="T22" fmla="+- 0 12038 12014"/>
                                <a:gd name="T23" fmla="*/ 12038 h 36"/>
                                <a:gd name="T24" fmla="+- 0 8006 7953"/>
                                <a:gd name="T25" fmla="*/ T24 w 123"/>
                                <a:gd name="T26" fmla="+- 0 12037 12014"/>
                                <a:gd name="T27" fmla="*/ 12037 h 36"/>
                                <a:gd name="T28" fmla="+- 0 8024 7953"/>
                                <a:gd name="T29" fmla="*/ T28 w 123"/>
                                <a:gd name="T30" fmla="+- 0 12037 12014"/>
                                <a:gd name="T31" fmla="*/ 12037 h 36"/>
                                <a:gd name="T32" fmla="+- 0 8033 7953"/>
                                <a:gd name="T33" fmla="*/ T32 w 123"/>
                                <a:gd name="T34" fmla="+- 0 12034 12014"/>
                                <a:gd name="T35" fmla="*/ 12034 h 36"/>
                                <a:gd name="T36" fmla="+- 0 8045 7953"/>
                                <a:gd name="T37" fmla="*/ T36 w 123"/>
                                <a:gd name="T38" fmla="+- 0 12028 12014"/>
                                <a:gd name="T39" fmla="*/ 12028 h 36"/>
                                <a:gd name="T40" fmla="+- 0 8048 7953"/>
                                <a:gd name="T41" fmla="*/ T40 w 123"/>
                                <a:gd name="T42" fmla="+- 0 12027 12014"/>
                                <a:gd name="T43" fmla="*/ 12027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3" h="36">
                                  <a:moveTo>
                                    <a:pt x="95" y="13"/>
                                  </a:moveTo>
                                  <a:lnTo>
                                    <a:pt x="71" y="13"/>
                                  </a:lnTo>
                                  <a:lnTo>
                                    <a:pt x="73" y="14"/>
                                  </a:lnTo>
                                  <a:lnTo>
                                    <a:pt x="64" y="16"/>
                                  </a:lnTo>
                                  <a:lnTo>
                                    <a:pt x="57" y="22"/>
                                  </a:lnTo>
                                  <a:lnTo>
                                    <a:pt x="49" y="24"/>
                                  </a:lnTo>
                                  <a:lnTo>
                                    <a:pt x="53" y="23"/>
                                  </a:lnTo>
                                  <a:lnTo>
                                    <a:pt x="71" y="23"/>
                                  </a:lnTo>
                                  <a:lnTo>
                                    <a:pt x="80" y="20"/>
                                  </a:lnTo>
                                  <a:lnTo>
                                    <a:pt x="92" y="14"/>
                                  </a:lnTo>
                                  <a:lnTo>
                                    <a:pt x="95" y="1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4" name="Freeform 126"/>
                          <wps:cNvSpPr>
                            <a:spLocks/>
                          </wps:cNvSpPr>
                          <wps:spPr bwMode="auto">
                            <a:xfrm>
                              <a:off x="7953" y="12014"/>
                              <a:ext cx="123" cy="36"/>
                            </a:xfrm>
                            <a:custGeom>
                              <a:avLst/>
                              <a:gdLst>
                                <a:gd name="T0" fmla="+- 0 8024 7953"/>
                                <a:gd name="T1" fmla="*/ T0 w 123"/>
                                <a:gd name="T2" fmla="+- 0 12037 12014"/>
                                <a:gd name="T3" fmla="*/ 12037 h 36"/>
                                <a:gd name="T4" fmla="+- 0 8006 7953"/>
                                <a:gd name="T5" fmla="*/ T4 w 123"/>
                                <a:gd name="T6" fmla="+- 0 12037 12014"/>
                                <a:gd name="T7" fmla="*/ 12037 h 36"/>
                                <a:gd name="T8" fmla="+- 0 8022 7953"/>
                                <a:gd name="T9" fmla="*/ T8 w 123"/>
                                <a:gd name="T10" fmla="+- 0 12037 12014"/>
                                <a:gd name="T11" fmla="*/ 12037 h 36"/>
                                <a:gd name="T12" fmla="+- 0 8024 7953"/>
                                <a:gd name="T13" fmla="*/ T12 w 123"/>
                                <a:gd name="T14" fmla="+- 0 12037 12014"/>
                                <a:gd name="T15" fmla="*/ 12037 h 36"/>
                              </a:gdLst>
                              <a:ahLst/>
                              <a:cxnLst>
                                <a:cxn ang="0">
                                  <a:pos x="T1" y="T3"/>
                                </a:cxn>
                                <a:cxn ang="0">
                                  <a:pos x="T5" y="T7"/>
                                </a:cxn>
                                <a:cxn ang="0">
                                  <a:pos x="T9" y="T11"/>
                                </a:cxn>
                                <a:cxn ang="0">
                                  <a:pos x="T13" y="T15"/>
                                </a:cxn>
                              </a:cxnLst>
                              <a:rect l="0" t="0" r="r" b="b"/>
                              <a:pathLst>
                                <a:path w="123" h="36">
                                  <a:moveTo>
                                    <a:pt x="71" y="23"/>
                                  </a:moveTo>
                                  <a:lnTo>
                                    <a:pt x="53" y="23"/>
                                  </a:lnTo>
                                  <a:lnTo>
                                    <a:pt x="69" y="23"/>
                                  </a:lnTo>
                                  <a:lnTo>
                                    <a:pt x="71" y="2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5" name="Freeform 125"/>
                          <wps:cNvSpPr>
                            <a:spLocks/>
                          </wps:cNvSpPr>
                          <wps:spPr bwMode="auto">
                            <a:xfrm>
                              <a:off x="7953" y="12014"/>
                              <a:ext cx="123" cy="36"/>
                            </a:xfrm>
                            <a:custGeom>
                              <a:avLst/>
                              <a:gdLst>
                                <a:gd name="T0" fmla="+- 0 8035 7953"/>
                                <a:gd name="T1" fmla="*/ T0 w 123"/>
                                <a:gd name="T2" fmla="+- 0 12017 12014"/>
                                <a:gd name="T3" fmla="*/ 12017 h 36"/>
                                <a:gd name="T4" fmla="+- 0 8025 7953"/>
                                <a:gd name="T5" fmla="*/ T4 w 123"/>
                                <a:gd name="T6" fmla="+- 0 12020 12014"/>
                                <a:gd name="T7" fmla="*/ 12020 h 36"/>
                                <a:gd name="T8" fmla="+- 0 8002 7953"/>
                                <a:gd name="T9" fmla="*/ T8 w 123"/>
                                <a:gd name="T10" fmla="+- 0 12029 12014"/>
                                <a:gd name="T11" fmla="*/ 12029 h 36"/>
                                <a:gd name="T12" fmla="+- 0 8003 7953"/>
                                <a:gd name="T13" fmla="*/ T12 w 123"/>
                                <a:gd name="T14" fmla="+- 0 12031 12014"/>
                                <a:gd name="T15" fmla="*/ 12031 h 36"/>
                                <a:gd name="T16" fmla="+- 0 8024 7953"/>
                                <a:gd name="T17" fmla="*/ T16 w 123"/>
                                <a:gd name="T18" fmla="+- 0 12027 12014"/>
                                <a:gd name="T19" fmla="*/ 12027 h 36"/>
                                <a:gd name="T20" fmla="+- 0 8048 7953"/>
                                <a:gd name="T21" fmla="*/ T20 w 123"/>
                                <a:gd name="T22" fmla="+- 0 12027 12014"/>
                                <a:gd name="T23" fmla="*/ 12027 h 36"/>
                                <a:gd name="T24" fmla="+- 0 8054 7953"/>
                                <a:gd name="T25" fmla="*/ T24 w 123"/>
                                <a:gd name="T26" fmla="+- 0 12024 12014"/>
                                <a:gd name="T27" fmla="*/ 12024 h 36"/>
                                <a:gd name="T28" fmla="+- 0 8067 7953"/>
                                <a:gd name="T29" fmla="*/ T28 w 123"/>
                                <a:gd name="T30" fmla="+- 0 12019 12014"/>
                                <a:gd name="T31" fmla="*/ 12019 h 36"/>
                                <a:gd name="T32" fmla="+- 0 8043 7953"/>
                                <a:gd name="T33" fmla="*/ T32 w 123"/>
                                <a:gd name="T34" fmla="+- 0 12019 12014"/>
                                <a:gd name="T35" fmla="*/ 12019 h 36"/>
                                <a:gd name="T36" fmla="+- 0 8035 7953"/>
                                <a:gd name="T37" fmla="*/ T36 w 123"/>
                                <a:gd name="T38" fmla="+- 0 12017 12014"/>
                                <a:gd name="T39" fmla="*/ 12017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3" h="36">
                                  <a:moveTo>
                                    <a:pt x="82" y="3"/>
                                  </a:moveTo>
                                  <a:lnTo>
                                    <a:pt x="72" y="6"/>
                                  </a:lnTo>
                                  <a:lnTo>
                                    <a:pt x="49" y="15"/>
                                  </a:lnTo>
                                  <a:lnTo>
                                    <a:pt x="50" y="17"/>
                                  </a:lnTo>
                                  <a:lnTo>
                                    <a:pt x="71" y="13"/>
                                  </a:lnTo>
                                  <a:lnTo>
                                    <a:pt x="95" y="13"/>
                                  </a:lnTo>
                                  <a:lnTo>
                                    <a:pt x="101" y="10"/>
                                  </a:lnTo>
                                  <a:lnTo>
                                    <a:pt x="114" y="5"/>
                                  </a:lnTo>
                                  <a:lnTo>
                                    <a:pt x="90" y="5"/>
                                  </a:lnTo>
                                  <a:lnTo>
                                    <a:pt x="82" y="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6" name="Freeform 124"/>
                          <wps:cNvSpPr>
                            <a:spLocks/>
                          </wps:cNvSpPr>
                          <wps:spPr bwMode="auto">
                            <a:xfrm>
                              <a:off x="7953" y="12014"/>
                              <a:ext cx="123" cy="36"/>
                            </a:xfrm>
                            <a:custGeom>
                              <a:avLst/>
                              <a:gdLst>
                                <a:gd name="T0" fmla="+- 0 8051 7953"/>
                                <a:gd name="T1" fmla="*/ T0 w 123"/>
                                <a:gd name="T2" fmla="+- 0 12017 12014"/>
                                <a:gd name="T3" fmla="*/ 12017 h 36"/>
                                <a:gd name="T4" fmla="+- 0 8043 7953"/>
                                <a:gd name="T5" fmla="*/ T4 w 123"/>
                                <a:gd name="T6" fmla="+- 0 12019 12014"/>
                                <a:gd name="T7" fmla="*/ 12019 h 36"/>
                                <a:gd name="T8" fmla="+- 0 8067 7953"/>
                                <a:gd name="T9" fmla="*/ T8 w 123"/>
                                <a:gd name="T10" fmla="+- 0 12019 12014"/>
                                <a:gd name="T11" fmla="*/ 12019 h 36"/>
                                <a:gd name="T12" fmla="+- 0 8069 7953"/>
                                <a:gd name="T13" fmla="*/ T12 w 123"/>
                                <a:gd name="T14" fmla="+- 0 12018 12014"/>
                                <a:gd name="T15" fmla="*/ 12018 h 36"/>
                                <a:gd name="T16" fmla="+- 0 8052 7953"/>
                                <a:gd name="T17" fmla="*/ T16 w 123"/>
                                <a:gd name="T18" fmla="+- 0 12018 12014"/>
                                <a:gd name="T19" fmla="*/ 12018 h 36"/>
                                <a:gd name="T20" fmla="+- 0 8051 7953"/>
                                <a:gd name="T21" fmla="*/ T20 w 123"/>
                                <a:gd name="T22" fmla="+- 0 12017 12014"/>
                                <a:gd name="T23" fmla="*/ 12017 h 36"/>
                              </a:gdLst>
                              <a:ahLst/>
                              <a:cxnLst>
                                <a:cxn ang="0">
                                  <a:pos x="T1" y="T3"/>
                                </a:cxn>
                                <a:cxn ang="0">
                                  <a:pos x="T5" y="T7"/>
                                </a:cxn>
                                <a:cxn ang="0">
                                  <a:pos x="T9" y="T11"/>
                                </a:cxn>
                                <a:cxn ang="0">
                                  <a:pos x="T13" y="T15"/>
                                </a:cxn>
                                <a:cxn ang="0">
                                  <a:pos x="T17" y="T19"/>
                                </a:cxn>
                                <a:cxn ang="0">
                                  <a:pos x="T21" y="T23"/>
                                </a:cxn>
                              </a:cxnLst>
                              <a:rect l="0" t="0" r="r" b="b"/>
                              <a:pathLst>
                                <a:path w="123" h="36">
                                  <a:moveTo>
                                    <a:pt x="98" y="3"/>
                                  </a:moveTo>
                                  <a:lnTo>
                                    <a:pt x="90" y="5"/>
                                  </a:lnTo>
                                  <a:lnTo>
                                    <a:pt x="114" y="5"/>
                                  </a:lnTo>
                                  <a:lnTo>
                                    <a:pt x="116" y="4"/>
                                  </a:lnTo>
                                  <a:lnTo>
                                    <a:pt x="99" y="4"/>
                                  </a:lnTo>
                                  <a:lnTo>
                                    <a:pt x="98" y="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7" name="Freeform 123"/>
                          <wps:cNvSpPr>
                            <a:spLocks/>
                          </wps:cNvSpPr>
                          <wps:spPr bwMode="auto">
                            <a:xfrm>
                              <a:off x="7953" y="12014"/>
                              <a:ext cx="123" cy="36"/>
                            </a:xfrm>
                            <a:custGeom>
                              <a:avLst/>
                              <a:gdLst>
                                <a:gd name="T0" fmla="+- 0 8075 7953"/>
                                <a:gd name="T1" fmla="*/ T0 w 123"/>
                                <a:gd name="T2" fmla="+- 0 12014 12014"/>
                                <a:gd name="T3" fmla="*/ 12014 h 36"/>
                                <a:gd name="T4" fmla="+- 0 8052 7953"/>
                                <a:gd name="T5" fmla="*/ T4 w 123"/>
                                <a:gd name="T6" fmla="+- 0 12018 12014"/>
                                <a:gd name="T7" fmla="*/ 12018 h 36"/>
                                <a:gd name="T8" fmla="+- 0 8069 7953"/>
                                <a:gd name="T9" fmla="*/ T8 w 123"/>
                                <a:gd name="T10" fmla="+- 0 12018 12014"/>
                                <a:gd name="T11" fmla="*/ 12018 h 36"/>
                                <a:gd name="T12" fmla="+- 0 8075 7953"/>
                                <a:gd name="T13" fmla="*/ T12 w 123"/>
                                <a:gd name="T14" fmla="+- 0 12016 12014"/>
                                <a:gd name="T15" fmla="*/ 12016 h 36"/>
                                <a:gd name="T16" fmla="+- 0 8075 7953"/>
                                <a:gd name="T17" fmla="*/ T16 w 123"/>
                                <a:gd name="T18" fmla="+- 0 12014 12014"/>
                                <a:gd name="T19" fmla="*/ 12014 h 36"/>
                              </a:gdLst>
                              <a:ahLst/>
                              <a:cxnLst>
                                <a:cxn ang="0">
                                  <a:pos x="T1" y="T3"/>
                                </a:cxn>
                                <a:cxn ang="0">
                                  <a:pos x="T5" y="T7"/>
                                </a:cxn>
                                <a:cxn ang="0">
                                  <a:pos x="T9" y="T11"/>
                                </a:cxn>
                                <a:cxn ang="0">
                                  <a:pos x="T13" y="T15"/>
                                </a:cxn>
                                <a:cxn ang="0">
                                  <a:pos x="T17" y="T19"/>
                                </a:cxn>
                              </a:cxnLst>
                              <a:rect l="0" t="0" r="r" b="b"/>
                              <a:pathLst>
                                <a:path w="123" h="36">
                                  <a:moveTo>
                                    <a:pt x="122" y="0"/>
                                  </a:moveTo>
                                  <a:lnTo>
                                    <a:pt x="99" y="4"/>
                                  </a:lnTo>
                                  <a:lnTo>
                                    <a:pt x="116" y="4"/>
                                  </a:lnTo>
                                  <a:lnTo>
                                    <a:pt x="122" y="2"/>
                                  </a:lnTo>
                                  <a:lnTo>
                                    <a:pt x="122"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8" name="Group 110"/>
                        <wpg:cNvGrpSpPr>
                          <a:grpSpLocks/>
                        </wpg:cNvGrpSpPr>
                        <wpg:grpSpPr bwMode="auto">
                          <a:xfrm>
                            <a:off x="7807" y="12004"/>
                            <a:ext cx="196" cy="47"/>
                            <a:chOff x="7807" y="12004"/>
                            <a:chExt cx="196" cy="47"/>
                          </a:xfrm>
                        </wpg:grpSpPr>
                        <wps:wsp>
                          <wps:cNvPr id="2139" name="Freeform 121"/>
                          <wps:cNvSpPr>
                            <a:spLocks/>
                          </wps:cNvSpPr>
                          <wps:spPr bwMode="auto">
                            <a:xfrm>
                              <a:off x="7807" y="12004"/>
                              <a:ext cx="196" cy="47"/>
                            </a:xfrm>
                            <a:custGeom>
                              <a:avLst/>
                              <a:gdLst>
                                <a:gd name="T0" fmla="+- 0 7860 7807"/>
                                <a:gd name="T1" fmla="*/ T0 w 196"/>
                                <a:gd name="T2" fmla="+- 0 12029 12004"/>
                                <a:gd name="T3" fmla="*/ 12029 h 47"/>
                                <a:gd name="T4" fmla="+- 0 7856 7807"/>
                                <a:gd name="T5" fmla="*/ T4 w 196"/>
                                <a:gd name="T6" fmla="+- 0 12030 12004"/>
                                <a:gd name="T7" fmla="*/ 12030 h 47"/>
                                <a:gd name="T8" fmla="+- 0 7849 7807"/>
                                <a:gd name="T9" fmla="*/ T8 w 196"/>
                                <a:gd name="T10" fmla="+- 0 12033 12004"/>
                                <a:gd name="T11" fmla="*/ 12033 h 47"/>
                                <a:gd name="T12" fmla="+- 0 7837 7807"/>
                                <a:gd name="T13" fmla="*/ T12 w 196"/>
                                <a:gd name="T14" fmla="+- 0 12038 12004"/>
                                <a:gd name="T15" fmla="*/ 12038 h 47"/>
                                <a:gd name="T16" fmla="+- 0 7828 7807"/>
                                <a:gd name="T17" fmla="*/ T16 w 196"/>
                                <a:gd name="T18" fmla="+- 0 12041 12004"/>
                                <a:gd name="T19" fmla="*/ 12041 h 47"/>
                                <a:gd name="T20" fmla="+- 0 7807 7807"/>
                                <a:gd name="T21" fmla="*/ T20 w 196"/>
                                <a:gd name="T22" fmla="+- 0 12049 12004"/>
                                <a:gd name="T23" fmla="*/ 12049 h 47"/>
                                <a:gd name="T24" fmla="+- 0 7807 7807"/>
                                <a:gd name="T25" fmla="*/ T24 w 196"/>
                                <a:gd name="T26" fmla="+- 0 12051 12004"/>
                                <a:gd name="T27" fmla="*/ 12051 h 47"/>
                                <a:gd name="T28" fmla="+- 0 7829 7807"/>
                                <a:gd name="T29" fmla="*/ T28 w 196"/>
                                <a:gd name="T30" fmla="+- 0 12047 12004"/>
                                <a:gd name="T31" fmla="*/ 12047 h 47"/>
                                <a:gd name="T32" fmla="+- 0 7831 7807"/>
                                <a:gd name="T33" fmla="*/ T32 w 196"/>
                                <a:gd name="T34" fmla="+- 0 12047 12004"/>
                                <a:gd name="T35" fmla="*/ 12047 h 47"/>
                                <a:gd name="T36" fmla="+- 0 7855 7807"/>
                                <a:gd name="T37" fmla="*/ T36 w 196"/>
                                <a:gd name="T38" fmla="+- 0 12040 12004"/>
                                <a:gd name="T39" fmla="*/ 12040 h 47"/>
                                <a:gd name="T40" fmla="+- 0 7856 7807"/>
                                <a:gd name="T41" fmla="*/ T40 w 196"/>
                                <a:gd name="T42" fmla="+- 0 12039 12004"/>
                                <a:gd name="T43" fmla="*/ 12039 h 47"/>
                                <a:gd name="T44" fmla="+- 0 7864 7807"/>
                                <a:gd name="T45" fmla="*/ T44 w 196"/>
                                <a:gd name="T46" fmla="+- 0 12039 12004"/>
                                <a:gd name="T47" fmla="*/ 12039 h 47"/>
                                <a:gd name="T48" fmla="+- 0 7879 7807"/>
                                <a:gd name="T49" fmla="*/ T48 w 196"/>
                                <a:gd name="T50" fmla="+- 0 12036 12004"/>
                                <a:gd name="T51" fmla="*/ 12036 h 47"/>
                                <a:gd name="T52" fmla="+- 0 7883 7807"/>
                                <a:gd name="T53" fmla="*/ T52 w 196"/>
                                <a:gd name="T54" fmla="+- 0 12036 12004"/>
                                <a:gd name="T55" fmla="*/ 12036 h 47"/>
                                <a:gd name="T56" fmla="+- 0 7898 7807"/>
                                <a:gd name="T57" fmla="*/ T56 w 196"/>
                                <a:gd name="T58" fmla="+- 0 12030 12004"/>
                                <a:gd name="T59" fmla="*/ 12030 h 47"/>
                                <a:gd name="T60" fmla="+- 0 7876 7807"/>
                                <a:gd name="T61" fmla="*/ T60 w 196"/>
                                <a:gd name="T62" fmla="+- 0 12030 12004"/>
                                <a:gd name="T63" fmla="*/ 12030 h 47"/>
                                <a:gd name="T64" fmla="+- 0 7860 7807"/>
                                <a:gd name="T65" fmla="*/ T64 w 196"/>
                                <a:gd name="T66" fmla="+- 0 12029 12004"/>
                                <a:gd name="T67" fmla="*/ 12029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6" h="47">
                                  <a:moveTo>
                                    <a:pt x="53" y="25"/>
                                  </a:moveTo>
                                  <a:lnTo>
                                    <a:pt x="49" y="26"/>
                                  </a:lnTo>
                                  <a:lnTo>
                                    <a:pt x="42" y="29"/>
                                  </a:lnTo>
                                  <a:lnTo>
                                    <a:pt x="30" y="34"/>
                                  </a:lnTo>
                                  <a:lnTo>
                                    <a:pt x="21" y="37"/>
                                  </a:lnTo>
                                  <a:lnTo>
                                    <a:pt x="0" y="45"/>
                                  </a:lnTo>
                                  <a:lnTo>
                                    <a:pt x="0" y="47"/>
                                  </a:lnTo>
                                  <a:lnTo>
                                    <a:pt x="22" y="43"/>
                                  </a:lnTo>
                                  <a:lnTo>
                                    <a:pt x="24" y="43"/>
                                  </a:lnTo>
                                  <a:lnTo>
                                    <a:pt x="48" y="36"/>
                                  </a:lnTo>
                                  <a:lnTo>
                                    <a:pt x="49" y="35"/>
                                  </a:lnTo>
                                  <a:lnTo>
                                    <a:pt x="57" y="35"/>
                                  </a:lnTo>
                                  <a:lnTo>
                                    <a:pt x="72" y="32"/>
                                  </a:lnTo>
                                  <a:lnTo>
                                    <a:pt x="76" y="32"/>
                                  </a:lnTo>
                                  <a:lnTo>
                                    <a:pt x="91" y="26"/>
                                  </a:lnTo>
                                  <a:lnTo>
                                    <a:pt x="69" y="26"/>
                                  </a:lnTo>
                                  <a:lnTo>
                                    <a:pt x="53" y="2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0" name="Freeform 120"/>
                          <wps:cNvSpPr>
                            <a:spLocks/>
                          </wps:cNvSpPr>
                          <wps:spPr bwMode="auto">
                            <a:xfrm>
                              <a:off x="7807" y="12004"/>
                              <a:ext cx="196" cy="47"/>
                            </a:xfrm>
                            <a:custGeom>
                              <a:avLst/>
                              <a:gdLst>
                                <a:gd name="T0" fmla="+- 0 7830 7807"/>
                                <a:gd name="T1" fmla="*/ T0 w 196"/>
                                <a:gd name="T2" fmla="+- 0 12048 12004"/>
                                <a:gd name="T3" fmla="*/ 12048 h 47"/>
                                <a:gd name="T4" fmla="+- 0 7831 7807"/>
                                <a:gd name="T5" fmla="*/ T4 w 196"/>
                                <a:gd name="T6" fmla="+- 0 12048 12004"/>
                                <a:gd name="T7" fmla="*/ 12048 h 47"/>
                                <a:gd name="T8" fmla="+- 0 7830 7807"/>
                                <a:gd name="T9" fmla="*/ T8 w 196"/>
                                <a:gd name="T10" fmla="+- 0 12048 12004"/>
                                <a:gd name="T11" fmla="*/ 12048 h 47"/>
                              </a:gdLst>
                              <a:ahLst/>
                              <a:cxnLst>
                                <a:cxn ang="0">
                                  <a:pos x="T1" y="T3"/>
                                </a:cxn>
                                <a:cxn ang="0">
                                  <a:pos x="T5" y="T7"/>
                                </a:cxn>
                                <a:cxn ang="0">
                                  <a:pos x="T9" y="T11"/>
                                </a:cxn>
                              </a:cxnLst>
                              <a:rect l="0" t="0" r="r" b="b"/>
                              <a:pathLst>
                                <a:path w="196" h="47">
                                  <a:moveTo>
                                    <a:pt x="23" y="44"/>
                                  </a:moveTo>
                                  <a:lnTo>
                                    <a:pt x="24" y="44"/>
                                  </a:lnTo>
                                  <a:lnTo>
                                    <a:pt x="23" y="4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1" name="Freeform 119"/>
                          <wps:cNvSpPr>
                            <a:spLocks/>
                          </wps:cNvSpPr>
                          <wps:spPr bwMode="auto">
                            <a:xfrm>
                              <a:off x="7807" y="12004"/>
                              <a:ext cx="196" cy="47"/>
                            </a:xfrm>
                            <a:custGeom>
                              <a:avLst/>
                              <a:gdLst>
                                <a:gd name="T0" fmla="+- 0 7831 7807"/>
                                <a:gd name="T1" fmla="*/ T0 w 196"/>
                                <a:gd name="T2" fmla="+- 0 12047 12004"/>
                                <a:gd name="T3" fmla="*/ 12047 h 47"/>
                                <a:gd name="T4" fmla="+- 0 7829 7807"/>
                                <a:gd name="T5" fmla="*/ T4 w 196"/>
                                <a:gd name="T6" fmla="+- 0 12047 12004"/>
                                <a:gd name="T7" fmla="*/ 12047 h 47"/>
                                <a:gd name="T8" fmla="+- 0 7830 7807"/>
                                <a:gd name="T9" fmla="*/ T8 w 196"/>
                                <a:gd name="T10" fmla="+- 0 12048 12004"/>
                                <a:gd name="T11" fmla="*/ 12048 h 47"/>
                                <a:gd name="T12" fmla="+- 0 7831 7807"/>
                                <a:gd name="T13" fmla="*/ T12 w 196"/>
                                <a:gd name="T14" fmla="+- 0 12047 12004"/>
                                <a:gd name="T15" fmla="*/ 12047 h 47"/>
                              </a:gdLst>
                              <a:ahLst/>
                              <a:cxnLst>
                                <a:cxn ang="0">
                                  <a:pos x="T1" y="T3"/>
                                </a:cxn>
                                <a:cxn ang="0">
                                  <a:pos x="T5" y="T7"/>
                                </a:cxn>
                                <a:cxn ang="0">
                                  <a:pos x="T9" y="T11"/>
                                </a:cxn>
                                <a:cxn ang="0">
                                  <a:pos x="T13" y="T15"/>
                                </a:cxn>
                              </a:cxnLst>
                              <a:rect l="0" t="0" r="r" b="b"/>
                              <a:pathLst>
                                <a:path w="196" h="47">
                                  <a:moveTo>
                                    <a:pt x="24" y="43"/>
                                  </a:moveTo>
                                  <a:lnTo>
                                    <a:pt x="22" y="43"/>
                                  </a:lnTo>
                                  <a:lnTo>
                                    <a:pt x="23" y="44"/>
                                  </a:lnTo>
                                  <a:lnTo>
                                    <a:pt x="24" y="4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2" name="Freeform 118"/>
                          <wps:cNvSpPr>
                            <a:spLocks/>
                          </wps:cNvSpPr>
                          <wps:spPr bwMode="auto">
                            <a:xfrm>
                              <a:off x="7807" y="12004"/>
                              <a:ext cx="196" cy="47"/>
                            </a:xfrm>
                            <a:custGeom>
                              <a:avLst/>
                              <a:gdLst>
                                <a:gd name="T0" fmla="+- 0 7903 7807"/>
                                <a:gd name="T1" fmla="*/ T0 w 196"/>
                                <a:gd name="T2" fmla="+- 0 12036 12004"/>
                                <a:gd name="T3" fmla="*/ 12036 h 47"/>
                                <a:gd name="T4" fmla="+- 0 7880 7807"/>
                                <a:gd name="T5" fmla="*/ T4 w 196"/>
                                <a:gd name="T6" fmla="+- 0 12038 12004"/>
                                <a:gd name="T7" fmla="*/ 12038 h 47"/>
                                <a:gd name="T8" fmla="+- 0 7881 7807"/>
                                <a:gd name="T9" fmla="*/ T8 w 196"/>
                                <a:gd name="T10" fmla="+- 0 12038 12004"/>
                                <a:gd name="T11" fmla="*/ 12038 h 47"/>
                                <a:gd name="T12" fmla="+- 0 7857 7807"/>
                                <a:gd name="T13" fmla="*/ T12 w 196"/>
                                <a:gd name="T14" fmla="+- 0 12046 12004"/>
                                <a:gd name="T15" fmla="*/ 12046 h 47"/>
                                <a:gd name="T16" fmla="+- 0 7856 7807"/>
                                <a:gd name="T17" fmla="*/ T16 w 196"/>
                                <a:gd name="T18" fmla="+- 0 12047 12004"/>
                                <a:gd name="T19" fmla="*/ 12047 h 47"/>
                                <a:gd name="T20" fmla="+- 0 7855 7807"/>
                                <a:gd name="T21" fmla="*/ T20 w 196"/>
                                <a:gd name="T22" fmla="+- 0 12047 12004"/>
                                <a:gd name="T23" fmla="*/ 12047 h 47"/>
                                <a:gd name="T24" fmla="+- 0 7878 7807"/>
                                <a:gd name="T25" fmla="*/ T24 w 196"/>
                                <a:gd name="T26" fmla="+- 0 12046 12004"/>
                                <a:gd name="T27" fmla="*/ 12046 h 47"/>
                                <a:gd name="T28" fmla="+- 0 7888 7807"/>
                                <a:gd name="T29" fmla="*/ T28 w 196"/>
                                <a:gd name="T30" fmla="+- 0 12044 12004"/>
                                <a:gd name="T31" fmla="*/ 12044 h 47"/>
                                <a:gd name="T32" fmla="+- 0 7896 7807"/>
                                <a:gd name="T33" fmla="*/ T32 w 196"/>
                                <a:gd name="T34" fmla="+- 0 12038 12004"/>
                                <a:gd name="T35" fmla="*/ 12038 h 47"/>
                                <a:gd name="T36" fmla="+- 0 7903 7807"/>
                                <a:gd name="T37" fmla="*/ T36 w 196"/>
                                <a:gd name="T38" fmla="+- 0 12036 12004"/>
                                <a:gd name="T39" fmla="*/ 12036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6" h="47">
                                  <a:moveTo>
                                    <a:pt x="96" y="32"/>
                                  </a:moveTo>
                                  <a:lnTo>
                                    <a:pt x="73" y="34"/>
                                  </a:lnTo>
                                  <a:lnTo>
                                    <a:pt x="74" y="34"/>
                                  </a:lnTo>
                                  <a:lnTo>
                                    <a:pt x="50" y="42"/>
                                  </a:lnTo>
                                  <a:lnTo>
                                    <a:pt x="49" y="43"/>
                                  </a:lnTo>
                                  <a:lnTo>
                                    <a:pt x="48" y="43"/>
                                  </a:lnTo>
                                  <a:lnTo>
                                    <a:pt x="71" y="42"/>
                                  </a:lnTo>
                                  <a:lnTo>
                                    <a:pt x="81" y="40"/>
                                  </a:lnTo>
                                  <a:lnTo>
                                    <a:pt x="89" y="34"/>
                                  </a:lnTo>
                                  <a:lnTo>
                                    <a:pt x="96" y="3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3" name="Freeform 117"/>
                          <wps:cNvSpPr>
                            <a:spLocks/>
                          </wps:cNvSpPr>
                          <wps:spPr bwMode="auto">
                            <a:xfrm>
                              <a:off x="7807" y="12004"/>
                              <a:ext cx="196" cy="47"/>
                            </a:xfrm>
                            <a:custGeom>
                              <a:avLst/>
                              <a:gdLst>
                                <a:gd name="T0" fmla="+- 0 7864 7807"/>
                                <a:gd name="T1" fmla="*/ T0 w 196"/>
                                <a:gd name="T2" fmla="+- 0 12039 12004"/>
                                <a:gd name="T3" fmla="*/ 12039 h 47"/>
                                <a:gd name="T4" fmla="+- 0 7856 7807"/>
                                <a:gd name="T5" fmla="*/ T4 w 196"/>
                                <a:gd name="T6" fmla="+- 0 12039 12004"/>
                                <a:gd name="T7" fmla="*/ 12039 h 47"/>
                                <a:gd name="T8" fmla="+- 0 7858 7807"/>
                                <a:gd name="T9" fmla="*/ T8 w 196"/>
                                <a:gd name="T10" fmla="+- 0 12040 12004"/>
                                <a:gd name="T11" fmla="*/ 12040 h 47"/>
                                <a:gd name="T12" fmla="+- 0 7864 7807"/>
                                <a:gd name="T13" fmla="*/ T12 w 196"/>
                                <a:gd name="T14" fmla="+- 0 12039 12004"/>
                                <a:gd name="T15" fmla="*/ 12039 h 47"/>
                              </a:gdLst>
                              <a:ahLst/>
                              <a:cxnLst>
                                <a:cxn ang="0">
                                  <a:pos x="T1" y="T3"/>
                                </a:cxn>
                                <a:cxn ang="0">
                                  <a:pos x="T5" y="T7"/>
                                </a:cxn>
                                <a:cxn ang="0">
                                  <a:pos x="T9" y="T11"/>
                                </a:cxn>
                                <a:cxn ang="0">
                                  <a:pos x="T13" y="T15"/>
                                </a:cxn>
                              </a:cxnLst>
                              <a:rect l="0" t="0" r="r" b="b"/>
                              <a:pathLst>
                                <a:path w="196" h="47">
                                  <a:moveTo>
                                    <a:pt x="57" y="35"/>
                                  </a:moveTo>
                                  <a:lnTo>
                                    <a:pt x="49" y="35"/>
                                  </a:lnTo>
                                  <a:lnTo>
                                    <a:pt x="51" y="36"/>
                                  </a:lnTo>
                                  <a:lnTo>
                                    <a:pt x="57" y="3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4" name="Freeform 116"/>
                          <wps:cNvSpPr>
                            <a:spLocks/>
                          </wps:cNvSpPr>
                          <wps:spPr bwMode="auto">
                            <a:xfrm>
                              <a:off x="7807" y="12004"/>
                              <a:ext cx="196" cy="47"/>
                            </a:xfrm>
                            <a:custGeom>
                              <a:avLst/>
                              <a:gdLst>
                                <a:gd name="T0" fmla="+- 0 7883 7807"/>
                                <a:gd name="T1" fmla="*/ T0 w 196"/>
                                <a:gd name="T2" fmla="+- 0 12036 12004"/>
                                <a:gd name="T3" fmla="*/ 12036 h 47"/>
                                <a:gd name="T4" fmla="+- 0 7879 7807"/>
                                <a:gd name="T5" fmla="*/ T4 w 196"/>
                                <a:gd name="T6" fmla="+- 0 12036 12004"/>
                                <a:gd name="T7" fmla="*/ 12036 h 47"/>
                                <a:gd name="T8" fmla="+- 0 7880 7807"/>
                                <a:gd name="T9" fmla="*/ T8 w 196"/>
                                <a:gd name="T10" fmla="+- 0 12037 12004"/>
                                <a:gd name="T11" fmla="*/ 12037 h 47"/>
                                <a:gd name="T12" fmla="+- 0 7880 7807"/>
                                <a:gd name="T13" fmla="*/ T12 w 196"/>
                                <a:gd name="T14" fmla="+- 0 12037 12004"/>
                                <a:gd name="T15" fmla="*/ 12037 h 47"/>
                                <a:gd name="T16" fmla="+- 0 7883 7807"/>
                                <a:gd name="T17" fmla="*/ T16 w 196"/>
                                <a:gd name="T18" fmla="+- 0 12036 12004"/>
                                <a:gd name="T19" fmla="*/ 12036 h 47"/>
                              </a:gdLst>
                              <a:ahLst/>
                              <a:cxnLst>
                                <a:cxn ang="0">
                                  <a:pos x="T1" y="T3"/>
                                </a:cxn>
                                <a:cxn ang="0">
                                  <a:pos x="T5" y="T7"/>
                                </a:cxn>
                                <a:cxn ang="0">
                                  <a:pos x="T9" y="T11"/>
                                </a:cxn>
                                <a:cxn ang="0">
                                  <a:pos x="T13" y="T15"/>
                                </a:cxn>
                                <a:cxn ang="0">
                                  <a:pos x="T17" y="T19"/>
                                </a:cxn>
                              </a:cxnLst>
                              <a:rect l="0" t="0" r="r" b="b"/>
                              <a:pathLst>
                                <a:path w="196" h="47">
                                  <a:moveTo>
                                    <a:pt x="76" y="32"/>
                                  </a:moveTo>
                                  <a:lnTo>
                                    <a:pt x="72" y="32"/>
                                  </a:lnTo>
                                  <a:lnTo>
                                    <a:pt x="73" y="33"/>
                                  </a:lnTo>
                                  <a:lnTo>
                                    <a:pt x="76" y="3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5" name="Freeform 115"/>
                          <wps:cNvSpPr>
                            <a:spLocks/>
                          </wps:cNvSpPr>
                          <wps:spPr bwMode="auto">
                            <a:xfrm>
                              <a:off x="7807" y="12004"/>
                              <a:ext cx="196" cy="47"/>
                            </a:xfrm>
                            <a:custGeom>
                              <a:avLst/>
                              <a:gdLst>
                                <a:gd name="T0" fmla="+- 0 7913 7807"/>
                                <a:gd name="T1" fmla="*/ T0 w 196"/>
                                <a:gd name="T2" fmla="+- 0 12018 12004"/>
                                <a:gd name="T3" fmla="*/ 12018 h 47"/>
                                <a:gd name="T4" fmla="+- 0 7899 7807"/>
                                <a:gd name="T5" fmla="*/ T4 w 196"/>
                                <a:gd name="T6" fmla="+- 0 12020 12004"/>
                                <a:gd name="T7" fmla="*/ 12020 h 47"/>
                                <a:gd name="T8" fmla="+- 0 7887 7807"/>
                                <a:gd name="T9" fmla="*/ T8 w 196"/>
                                <a:gd name="T10" fmla="+- 0 12027 12004"/>
                                <a:gd name="T11" fmla="*/ 12027 h 47"/>
                                <a:gd name="T12" fmla="+- 0 7876 7807"/>
                                <a:gd name="T13" fmla="*/ T12 w 196"/>
                                <a:gd name="T14" fmla="+- 0 12030 12004"/>
                                <a:gd name="T15" fmla="*/ 12030 h 47"/>
                                <a:gd name="T16" fmla="+- 0 7898 7807"/>
                                <a:gd name="T17" fmla="*/ T16 w 196"/>
                                <a:gd name="T18" fmla="+- 0 12030 12004"/>
                                <a:gd name="T19" fmla="*/ 12030 h 47"/>
                                <a:gd name="T20" fmla="+- 0 7902 7807"/>
                                <a:gd name="T21" fmla="*/ T20 w 196"/>
                                <a:gd name="T22" fmla="+- 0 12028 12004"/>
                                <a:gd name="T23" fmla="*/ 12028 h 47"/>
                                <a:gd name="T24" fmla="+- 0 7909 7807"/>
                                <a:gd name="T25" fmla="*/ T24 w 196"/>
                                <a:gd name="T26" fmla="+- 0 12026 12004"/>
                                <a:gd name="T27" fmla="*/ 12026 h 47"/>
                                <a:gd name="T28" fmla="+- 0 7928 7807"/>
                                <a:gd name="T29" fmla="*/ T28 w 196"/>
                                <a:gd name="T30" fmla="+- 0 12026 12004"/>
                                <a:gd name="T31" fmla="*/ 12026 h 47"/>
                                <a:gd name="T32" fmla="+- 0 7937 7807"/>
                                <a:gd name="T33" fmla="*/ T32 w 196"/>
                                <a:gd name="T34" fmla="+- 0 12024 12004"/>
                                <a:gd name="T35" fmla="*/ 12024 h 47"/>
                                <a:gd name="T36" fmla="+- 0 7945 7807"/>
                                <a:gd name="T37" fmla="*/ T36 w 196"/>
                                <a:gd name="T38" fmla="+- 0 12019 12004"/>
                                <a:gd name="T39" fmla="*/ 12019 h 47"/>
                                <a:gd name="T40" fmla="+- 0 7922 7807"/>
                                <a:gd name="T41" fmla="*/ T40 w 196"/>
                                <a:gd name="T42" fmla="+- 0 12019 12004"/>
                                <a:gd name="T43" fmla="*/ 12019 h 47"/>
                                <a:gd name="T44" fmla="+- 0 7913 7807"/>
                                <a:gd name="T45" fmla="*/ T44 w 196"/>
                                <a:gd name="T46" fmla="+- 0 12018 12004"/>
                                <a:gd name="T47" fmla="*/ 12018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6" h="47">
                                  <a:moveTo>
                                    <a:pt x="106" y="14"/>
                                  </a:moveTo>
                                  <a:lnTo>
                                    <a:pt x="92" y="16"/>
                                  </a:lnTo>
                                  <a:lnTo>
                                    <a:pt x="80" y="23"/>
                                  </a:lnTo>
                                  <a:lnTo>
                                    <a:pt x="69" y="26"/>
                                  </a:lnTo>
                                  <a:lnTo>
                                    <a:pt x="91" y="26"/>
                                  </a:lnTo>
                                  <a:lnTo>
                                    <a:pt x="95" y="24"/>
                                  </a:lnTo>
                                  <a:lnTo>
                                    <a:pt x="102" y="22"/>
                                  </a:lnTo>
                                  <a:lnTo>
                                    <a:pt x="121" y="22"/>
                                  </a:lnTo>
                                  <a:lnTo>
                                    <a:pt x="130" y="20"/>
                                  </a:lnTo>
                                  <a:lnTo>
                                    <a:pt x="138" y="15"/>
                                  </a:lnTo>
                                  <a:lnTo>
                                    <a:pt x="115" y="15"/>
                                  </a:lnTo>
                                  <a:lnTo>
                                    <a:pt x="106" y="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6" name="Freeform 114"/>
                          <wps:cNvSpPr>
                            <a:spLocks/>
                          </wps:cNvSpPr>
                          <wps:spPr bwMode="auto">
                            <a:xfrm>
                              <a:off x="7807" y="12004"/>
                              <a:ext cx="196" cy="47"/>
                            </a:xfrm>
                            <a:custGeom>
                              <a:avLst/>
                              <a:gdLst>
                                <a:gd name="T0" fmla="+- 0 7928 7807"/>
                                <a:gd name="T1" fmla="*/ T0 w 196"/>
                                <a:gd name="T2" fmla="+- 0 12026 12004"/>
                                <a:gd name="T3" fmla="*/ 12026 h 47"/>
                                <a:gd name="T4" fmla="+- 0 7909 7807"/>
                                <a:gd name="T5" fmla="*/ T4 w 196"/>
                                <a:gd name="T6" fmla="+- 0 12026 12004"/>
                                <a:gd name="T7" fmla="*/ 12026 h 47"/>
                                <a:gd name="T8" fmla="+- 0 7924 7807"/>
                                <a:gd name="T9" fmla="*/ T8 w 196"/>
                                <a:gd name="T10" fmla="+- 0 12027 12004"/>
                                <a:gd name="T11" fmla="*/ 12027 h 47"/>
                                <a:gd name="T12" fmla="+- 0 7928 7807"/>
                                <a:gd name="T13" fmla="*/ T12 w 196"/>
                                <a:gd name="T14" fmla="+- 0 12026 12004"/>
                                <a:gd name="T15" fmla="*/ 12026 h 47"/>
                              </a:gdLst>
                              <a:ahLst/>
                              <a:cxnLst>
                                <a:cxn ang="0">
                                  <a:pos x="T1" y="T3"/>
                                </a:cxn>
                                <a:cxn ang="0">
                                  <a:pos x="T5" y="T7"/>
                                </a:cxn>
                                <a:cxn ang="0">
                                  <a:pos x="T9" y="T11"/>
                                </a:cxn>
                                <a:cxn ang="0">
                                  <a:pos x="T13" y="T15"/>
                                </a:cxn>
                              </a:cxnLst>
                              <a:rect l="0" t="0" r="r" b="b"/>
                              <a:pathLst>
                                <a:path w="196" h="47">
                                  <a:moveTo>
                                    <a:pt x="121" y="22"/>
                                  </a:moveTo>
                                  <a:lnTo>
                                    <a:pt x="102" y="22"/>
                                  </a:lnTo>
                                  <a:lnTo>
                                    <a:pt x="117" y="23"/>
                                  </a:lnTo>
                                  <a:lnTo>
                                    <a:pt x="121" y="2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7" name="Freeform 113"/>
                          <wps:cNvSpPr>
                            <a:spLocks/>
                          </wps:cNvSpPr>
                          <wps:spPr bwMode="auto">
                            <a:xfrm>
                              <a:off x="7807" y="12004"/>
                              <a:ext cx="196" cy="47"/>
                            </a:xfrm>
                            <a:custGeom>
                              <a:avLst/>
                              <a:gdLst>
                                <a:gd name="T0" fmla="+- 0 7939 7807"/>
                                <a:gd name="T1" fmla="*/ T0 w 196"/>
                                <a:gd name="T2" fmla="+- 0 12016 12004"/>
                                <a:gd name="T3" fmla="*/ 12016 h 47"/>
                                <a:gd name="T4" fmla="+- 0 7922 7807"/>
                                <a:gd name="T5" fmla="*/ T4 w 196"/>
                                <a:gd name="T6" fmla="+- 0 12019 12004"/>
                                <a:gd name="T7" fmla="*/ 12019 h 47"/>
                                <a:gd name="T8" fmla="+- 0 7945 7807"/>
                                <a:gd name="T9" fmla="*/ T8 w 196"/>
                                <a:gd name="T10" fmla="+- 0 12019 12004"/>
                                <a:gd name="T11" fmla="*/ 12019 h 47"/>
                                <a:gd name="T12" fmla="+- 0 7945 7807"/>
                                <a:gd name="T13" fmla="*/ T12 w 196"/>
                                <a:gd name="T14" fmla="+- 0 12018 12004"/>
                                <a:gd name="T15" fmla="*/ 12018 h 47"/>
                                <a:gd name="T16" fmla="+- 0 7949 7807"/>
                                <a:gd name="T17" fmla="*/ T16 w 196"/>
                                <a:gd name="T18" fmla="+- 0 12017 12004"/>
                                <a:gd name="T19" fmla="*/ 12017 h 47"/>
                                <a:gd name="T20" fmla="+- 0 7944 7807"/>
                                <a:gd name="T21" fmla="*/ T20 w 196"/>
                                <a:gd name="T22" fmla="+- 0 12017 12004"/>
                                <a:gd name="T23" fmla="*/ 12017 h 47"/>
                                <a:gd name="T24" fmla="+- 0 7939 7807"/>
                                <a:gd name="T25" fmla="*/ T24 w 196"/>
                                <a:gd name="T26" fmla="+- 0 12016 12004"/>
                                <a:gd name="T27" fmla="*/ 12016 h 47"/>
                              </a:gdLst>
                              <a:ahLst/>
                              <a:cxnLst>
                                <a:cxn ang="0">
                                  <a:pos x="T1" y="T3"/>
                                </a:cxn>
                                <a:cxn ang="0">
                                  <a:pos x="T5" y="T7"/>
                                </a:cxn>
                                <a:cxn ang="0">
                                  <a:pos x="T9" y="T11"/>
                                </a:cxn>
                                <a:cxn ang="0">
                                  <a:pos x="T13" y="T15"/>
                                </a:cxn>
                                <a:cxn ang="0">
                                  <a:pos x="T17" y="T19"/>
                                </a:cxn>
                                <a:cxn ang="0">
                                  <a:pos x="T21" y="T23"/>
                                </a:cxn>
                                <a:cxn ang="0">
                                  <a:pos x="T25" y="T27"/>
                                </a:cxn>
                              </a:cxnLst>
                              <a:rect l="0" t="0" r="r" b="b"/>
                              <a:pathLst>
                                <a:path w="196" h="47">
                                  <a:moveTo>
                                    <a:pt x="132" y="12"/>
                                  </a:moveTo>
                                  <a:lnTo>
                                    <a:pt x="115" y="15"/>
                                  </a:lnTo>
                                  <a:lnTo>
                                    <a:pt x="138" y="15"/>
                                  </a:lnTo>
                                  <a:lnTo>
                                    <a:pt x="138" y="14"/>
                                  </a:lnTo>
                                  <a:lnTo>
                                    <a:pt x="142" y="13"/>
                                  </a:lnTo>
                                  <a:lnTo>
                                    <a:pt x="137" y="13"/>
                                  </a:lnTo>
                                  <a:lnTo>
                                    <a:pt x="132"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8" name="Freeform 112"/>
                          <wps:cNvSpPr>
                            <a:spLocks/>
                          </wps:cNvSpPr>
                          <wps:spPr bwMode="auto">
                            <a:xfrm>
                              <a:off x="7807" y="12004"/>
                              <a:ext cx="196" cy="47"/>
                            </a:xfrm>
                            <a:custGeom>
                              <a:avLst/>
                              <a:gdLst>
                                <a:gd name="T0" fmla="+- 0 8002 7807"/>
                                <a:gd name="T1" fmla="*/ T0 w 196"/>
                                <a:gd name="T2" fmla="+- 0 12004 12004"/>
                                <a:gd name="T3" fmla="*/ 12004 h 47"/>
                                <a:gd name="T4" fmla="+- 0 7978 7807"/>
                                <a:gd name="T5" fmla="*/ T4 w 196"/>
                                <a:gd name="T6" fmla="+- 0 12006 12004"/>
                                <a:gd name="T7" fmla="*/ 12006 h 47"/>
                                <a:gd name="T8" fmla="+- 0 7968 7807"/>
                                <a:gd name="T9" fmla="*/ T8 w 196"/>
                                <a:gd name="T10" fmla="+- 0 12009 12004"/>
                                <a:gd name="T11" fmla="*/ 12009 h 47"/>
                                <a:gd name="T12" fmla="+- 0 7963 7807"/>
                                <a:gd name="T13" fmla="*/ T12 w 196"/>
                                <a:gd name="T14" fmla="+- 0 12013 12004"/>
                                <a:gd name="T15" fmla="*/ 12013 h 47"/>
                                <a:gd name="T16" fmla="+- 0 7954 7807"/>
                                <a:gd name="T17" fmla="*/ T16 w 196"/>
                                <a:gd name="T18" fmla="+- 0 12016 12004"/>
                                <a:gd name="T19" fmla="*/ 12016 h 47"/>
                                <a:gd name="T20" fmla="+- 0 7944 7807"/>
                                <a:gd name="T21" fmla="*/ T20 w 196"/>
                                <a:gd name="T22" fmla="+- 0 12017 12004"/>
                                <a:gd name="T23" fmla="*/ 12017 h 47"/>
                                <a:gd name="T24" fmla="+- 0 7949 7807"/>
                                <a:gd name="T25" fmla="*/ T24 w 196"/>
                                <a:gd name="T26" fmla="+- 0 12017 12004"/>
                                <a:gd name="T27" fmla="*/ 12017 h 47"/>
                                <a:gd name="T28" fmla="+- 0 7962 7807"/>
                                <a:gd name="T29" fmla="*/ T28 w 196"/>
                                <a:gd name="T30" fmla="+- 0 12014 12004"/>
                                <a:gd name="T31" fmla="*/ 12014 h 47"/>
                                <a:gd name="T32" fmla="+- 0 7979 7807"/>
                                <a:gd name="T33" fmla="*/ T32 w 196"/>
                                <a:gd name="T34" fmla="+- 0 12014 12004"/>
                                <a:gd name="T35" fmla="*/ 12014 h 47"/>
                                <a:gd name="T36" fmla="+- 0 8002 7807"/>
                                <a:gd name="T37" fmla="*/ T36 w 196"/>
                                <a:gd name="T38" fmla="+- 0 12005 12004"/>
                                <a:gd name="T39" fmla="*/ 12005 h 47"/>
                                <a:gd name="T40" fmla="+- 0 8002 7807"/>
                                <a:gd name="T41" fmla="*/ T40 w 196"/>
                                <a:gd name="T42" fmla="+- 0 12004 12004"/>
                                <a:gd name="T43" fmla="*/ 12004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6" h="47">
                                  <a:moveTo>
                                    <a:pt x="195" y="0"/>
                                  </a:moveTo>
                                  <a:lnTo>
                                    <a:pt x="171" y="2"/>
                                  </a:lnTo>
                                  <a:lnTo>
                                    <a:pt x="161" y="5"/>
                                  </a:lnTo>
                                  <a:lnTo>
                                    <a:pt x="156" y="9"/>
                                  </a:lnTo>
                                  <a:lnTo>
                                    <a:pt x="147" y="12"/>
                                  </a:lnTo>
                                  <a:lnTo>
                                    <a:pt x="137" y="13"/>
                                  </a:lnTo>
                                  <a:lnTo>
                                    <a:pt x="142" y="13"/>
                                  </a:lnTo>
                                  <a:lnTo>
                                    <a:pt x="155" y="10"/>
                                  </a:lnTo>
                                  <a:lnTo>
                                    <a:pt x="172" y="10"/>
                                  </a:lnTo>
                                  <a:lnTo>
                                    <a:pt x="195" y="1"/>
                                  </a:lnTo>
                                  <a:lnTo>
                                    <a:pt x="195"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9" name="Freeform 111"/>
                          <wps:cNvSpPr>
                            <a:spLocks/>
                          </wps:cNvSpPr>
                          <wps:spPr bwMode="auto">
                            <a:xfrm>
                              <a:off x="7807" y="12004"/>
                              <a:ext cx="196" cy="47"/>
                            </a:xfrm>
                            <a:custGeom>
                              <a:avLst/>
                              <a:gdLst>
                                <a:gd name="T0" fmla="+- 0 7979 7807"/>
                                <a:gd name="T1" fmla="*/ T0 w 196"/>
                                <a:gd name="T2" fmla="+- 0 12014 12004"/>
                                <a:gd name="T3" fmla="*/ 12014 h 47"/>
                                <a:gd name="T4" fmla="+- 0 7962 7807"/>
                                <a:gd name="T5" fmla="*/ T4 w 196"/>
                                <a:gd name="T6" fmla="+- 0 12014 12004"/>
                                <a:gd name="T7" fmla="*/ 12014 h 47"/>
                                <a:gd name="T8" fmla="+- 0 7970 7807"/>
                                <a:gd name="T9" fmla="*/ T8 w 196"/>
                                <a:gd name="T10" fmla="+- 0 12016 12004"/>
                                <a:gd name="T11" fmla="*/ 12016 h 47"/>
                                <a:gd name="T12" fmla="+- 0 7979 7807"/>
                                <a:gd name="T13" fmla="*/ T12 w 196"/>
                                <a:gd name="T14" fmla="+- 0 12014 12004"/>
                                <a:gd name="T15" fmla="*/ 12014 h 47"/>
                              </a:gdLst>
                              <a:ahLst/>
                              <a:cxnLst>
                                <a:cxn ang="0">
                                  <a:pos x="T1" y="T3"/>
                                </a:cxn>
                                <a:cxn ang="0">
                                  <a:pos x="T5" y="T7"/>
                                </a:cxn>
                                <a:cxn ang="0">
                                  <a:pos x="T9" y="T11"/>
                                </a:cxn>
                                <a:cxn ang="0">
                                  <a:pos x="T13" y="T15"/>
                                </a:cxn>
                              </a:cxnLst>
                              <a:rect l="0" t="0" r="r" b="b"/>
                              <a:pathLst>
                                <a:path w="196" h="47">
                                  <a:moveTo>
                                    <a:pt x="172" y="10"/>
                                  </a:moveTo>
                                  <a:lnTo>
                                    <a:pt x="155" y="10"/>
                                  </a:lnTo>
                                  <a:lnTo>
                                    <a:pt x="163" y="12"/>
                                  </a:lnTo>
                                  <a:lnTo>
                                    <a:pt x="172" y="1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50" name="Group 105"/>
                        <wpg:cNvGrpSpPr>
                          <a:grpSpLocks/>
                        </wpg:cNvGrpSpPr>
                        <wpg:grpSpPr bwMode="auto">
                          <a:xfrm>
                            <a:off x="8197" y="11950"/>
                            <a:ext cx="122" cy="39"/>
                            <a:chOff x="8197" y="11950"/>
                            <a:chExt cx="122" cy="39"/>
                          </a:xfrm>
                        </wpg:grpSpPr>
                        <wps:wsp>
                          <wps:cNvPr id="2151" name="Freeform 109"/>
                          <wps:cNvSpPr>
                            <a:spLocks/>
                          </wps:cNvSpPr>
                          <wps:spPr bwMode="auto">
                            <a:xfrm>
                              <a:off x="8197" y="11950"/>
                              <a:ext cx="122" cy="39"/>
                            </a:xfrm>
                            <a:custGeom>
                              <a:avLst/>
                              <a:gdLst>
                                <a:gd name="T0" fmla="+- 0 8227 8197"/>
                                <a:gd name="T1" fmla="*/ T0 w 122"/>
                                <a:gd name="T2" fmla="+- 0 11975 11950"/>
                                <a:gd name="T3" fmla="*/ 11975 h 39"/>
                                <a:gd name="T4" fmla="+- 0 8221 8197"/>
                                <a:gd name="T5" fmla="*/ T4 w 122"/>
                                <a:gd name="T6" fmla="+- 0 11977 11950"/>
                                <a:gd name="T7" fmla="*/ 11977 h 39"/>
                                <a:gd name="T8" fmla="+- 0 8220 8197"/>
                                <a:gd name="T9" fmla="*/ T8 w 122"/>
                                <a:gd name="T10" fmla="+- 0 11977 11950"/>
                                <a:gd name="T11" fmla="*/ 11977 h 39"/>
                                <a:gd name="T12" fmla="+- 0 8197 8197"/>
                                <a:gd name="T13" fmla="*/ T12 w 122"/>
                                <a:gd name="T14" fmla="+- 0 11988 11950"/>
                                <a:gd name="T15" fmla="*/ 11988 h 39"/>
                                <a:gd name="T16" fmla="+- 0 8197 8197"/>
                                <a:gd name="T17" fmla="*/ T16 w 122"/>
                                <a:gd name="T18" fmla="+- 0 11988 11950"/>
                                <a:gd name="T19" fmla="*/ 11988 h 39"/>
                                <a:gd name="T20" fmla="+- 0 8220 8197"/>
                                <a:gd name="T21" fmla="*/ T20 w 122"/>
                                <a:gd name="T22" fmla="+- 0 11986 11950"/>
                                <a:gd name="T23" fmla="*/ 11986 h 39"/>
                                <a:gd name="T24" fmla="+- 0 8229 8197"/>
                                <a:gd name="T25" fmla="*/ T24 w 122"/>
                                <a:gd name="T26" fmla="+- 0 11983 11950"/>
                                <a:gd name="T27" fmla="*/ 11983 h 39"/>
                                <a:gd name="T28" fmla="+- 0 8238 8197"/>
                                <a:gd name="T29" fmla="*/ T28 w 122"/>
                                <a:gd name="T30" fmla="+- 0 11977 11950"/>
                                <a:gd name="T31" fmla="*/ 11977 h 39"/>
                                <a:gd name="T32" fmla="+- 0 8240 8197"/>
                                <a:gd name="T33" fmla="*/ T32 w 122"/>
                                <a:gd name="T34" fmla="+- 0 11976 11950"/>
                                <a:gd name="T35" fmla="*/ 11976 h 39"/>
                                <a:gd name="T36" fmla="+- 0 8227 8197"/>
                                <a:gd name="T37" fmla="*/ T36 w 122"/>
                                <a:gd name="T38" fmla="+- 0 11975 11950"/>
                                <a:gd name="T39" fmla="*/ 1197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 h="39">
                                  <a:moveTo>
                                    <a:pt x="30" y="25"/>
                                  </a:moveTo>
                                  <a:lnTo>
                                    <a:pt x="24" y="27"/>
                                  </a:lnTo>
                                  <a:lnTo>
                                    <a:pt x="23" y="27"/>
                                  </a:lnTo>
                                  <a:lnTo>
                                    <a:pt x="0" y="38"/>
                                  </a:lnTo>
                                  <a:lnTo>
                                    <a:pt x="23" y="36"/>
                                  </a:lnTo>
                                  <a:lnTo>
                                    <a:pt x="32" y="33"/>
                                  </a:lnTo>
                                  <a:lnTo>
                                    <a:pt x="41" y="27"/>
                                  </a:lnTo>
                                  <a:lnTo>
                                    <a:pt x="43" y="26"/>
                                  </a:lnTo>
                                  <a:lnTo>
                                    <a:pt x="30" y="2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2" name="Freeform 108"/>
                          <wps:cNvSpPr>
                            <a:spLocks/>
                          </wps:cNvSpPr>
                          <wps:spPr bwMode="auto">
                            <a:xfrm>
                              <a:off x="8197" y="11950"/>
                              <a:ext cx="122" cy="39"/>
                            </a:xfrm>
                            <a:custGeom>
                              <a:avLst/>
                              <a:gdLst>
                                <a:gd name="T0" fmla="+- 0 8245 8197"/>
                                <a:gd name="T1" fmla="*/ T0 w 122"/>
                                <a:gd name="T2" fmla="+- 0 11975 11950"/>
                                <a:gd name="T3" fmla="*/ 11975 h 39"/>
                                <a:gd name="T4" fmla="+- 0 8240 8197"/>
                                <a:gd name="T5" fmla="*/ T4 w 122"/>
                                <a:gd name="T6" fmla="+- 0 11976 11950"/>
                                <a:gd name="T7" fmla="*/ 11976 h 39"/>
                                <a:gd name="T8" fmla="+- 0 8240 8197"/>
                                <a:gd name="T9" fmla="*/ T8 w 122"/>
                                <a:gd name="T10" fmla="+- 0 11976 11950"/>
                                <a:gd name="T11" fmla="*/ 11976 h 39"/>
                                <a:gd name="T12" fmla="+- 0 8245 8197"/>
                                <a:gd name="T13" fmla="*/ T12 w 122"/>
                                <a:gd name="T14" fmla="+- 0 11975 11950"/>
                                <a:gd name="T15" fmla="*/ 11975 h 39"/>
                              </a:gdLst>
                              <a:ahLst/>
                              <a:cxnLst>
                                <a:cxn ang="0">
                                  <a:pos x="T1" y="T3"/>
                                </a:cxn>
                                <a:cxn ang="0">
                                  <a:pos x="T5" y="T7"/>
                                </a:cxn>
                                <a:cxn ang="0">
                                  <a:pos x="T9" y="T11"/>
                                </a:cxn>
                                <a:cxn ang="0">
                                  <a:pos x="T13" y="T15"/>
                                </a:cxn>
                              </a:cxnLst>
                              <a:rect l="0" t="0" r="r" b="b"/>
                              <a:pathLst>
                                <a:path w="122" h="39">
                                  <a:moveTo>
                                    <a:pt x="48" y="25"/>
                                  </a:moveTo>
                                  <a:lnTo>
                                    <a:pt x="43" y="26"/>
                                  </a:lnTo>
                                  <a:lnTo>
                                    <a:pt x="48" y="2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3" name="Freeform 107"/>
                          <wps:cNvSpPr>
                            <a:spLocks/>
                          </wps:cNvSpPr>
                          <wps:spPr bwMode="auto">
                            <a:xfrm>
                              <a:off x="8197" y="11950"/>
                              <a:ext cx="122" cy="39"/>
                            </a:xfrm>
                            <a:custGeom>
                              <a:avLst/>
                              <a:gdLst>
                                <a:gd name="T0" fmla="+- 0 8318 8197"/>
                                <a:gd name="T1" fmla="*/ T0 w 122"/>
                                <a:gd name="T2" fmla="+- 0 11950 11950"/>
                                <a:gd name="T3" fmla="*/ 11950 h 39"/>
                                <a:gd name="T4" fmla="+- 0 8296 8197"/>
                                <a:gd name="T5" fmla="*/ T4 w 122"/>
                                <a:gd name="T6" fmla="+- 0 11952 11950"/>
                                <a:gd name="T7" fmla="*/ 11952 h 39"/>
                                <a:gd name="T8" fmla="+- 0 8290 8197"/>
                                <a:gd name="T9" fmla="*/ T8 w 122"/>
                                <a:gd name="T10" fmla="+- 0 11953 11950"/>
                                <a:gd name="T11" fmla="*/ 11953 h 39"/>
                                <a:gd name="T12" fmla="+- 0 8273 8197"/>
                                <a:gd name="T13" fmla="*/ T12 w 122"/>
                                <a:gd name="T14" fmla="+- 0 11962 11950"/>
                                <a:gd name="T15" fmla="*/ 11962 h 39"/>
                                <a:gd name="T16" fmla="+- 0 8264 8197"/>
                                <a:gd name="T17" fmla="*/ T16 w 122"/>
                                <a:gd name="T18" fmla="+- 0 11966 11950"/>
                                <a:gd name="T19" fmla="*/ 11966 h 39"/>
                                <a:gd name="T20" fmla="+- 0 8253 8197"/>
                                <a:gd name="T21" fmla="*/ T20 w 122"/>
                                <a:gd name="T22" fmla="+- 0 11972 11950"/>
                                <a:gd name="T23" fmla="*/ 11972 h 39"/>
                                <a:gd name="T24" fmla="+- 0 8245 8197"/>
                                <a:gd name="T25" fmla="*/ T24 w 122"/>
                                <a:gd name="T26" fmla="+- 0 11975 11950"/>
                                <a:gd name="T27" fmla="*/ 11975 h 39"/>
                                <a:gd name="T28" fmla="+- 0 8251 8197"/>
                                <a:gd name="T29" fmla="*/ T28 w 122"/>
                                <a:gd name="T30" fmla="+- 0 11973 11950"/>
                                <a:gd name="T31" fmla="*/ 11973 h 39"/>
                                <a:gd name="T32" fmla="+- 0 8267 8197"/>
                                <a:gd name="T33" fmla="*/ T32 w 122"/>
                                <a:gd name="T34" fmla="+- 0 11973 11950"/>
                                <a:gd name="T35" fmla="*/ 11973 h 39"/>
                                <a:gd name="T36" fmla="+- 0 8277 8197"/>
                                <a:gd name="T37" fmla="*/ T36 w 122"/>
                                <a:gd name="T38" fmla="+- 0 11969 11950"/>
                                <a:gd name="T39" fmla="*/ 11969 h 39"/>
                                <a:gd name="T40" fmla="+- 0 8288 8197"/>
                                <a:gd name="T41" fmla="*/ T40 w 122"/>
                                <a:gd name="T42" fmla="+- 0 11963 11950"/>
                                <a:gd name="T43" fmla="*/ 11963 h 39"/>
                                <a:gd name="T44" fmla="+- 0 8298 8197"/>
                                <a:gd name="T45" fmla="*/ T44 w 122"/>
                                <a:gd name="T46" fmla="+- 0 11959 11950"/>
                                <a:gd name="T47" fmla="*/ 11959 h 39"/>
                                <a:gd name="T48" fmla="+- 0 8318 8197"/>
                                <a:gd name="T49" fmla="*/ T48 w 122"/>
                                <a:gd name="T50" fmla="+- 0 11951 11950"/>
                                <a:gd name="T51" fmla="*/ 11951 h 39"/>
                                <a:gd name="T52" fmla="+- 0 8318 8197"/>
                                <a:gd name="T53" fmla="*/ T52 w 122"/>
                                <a:gd name="T54" fmla="+- 0 11950 11950"/>
                                <a:gd name="T55" fmla="*/ 11950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2" h="39">
                                  <a:moveTo>
                                    <a:pt x="121" y="0"/>
                                  </a:moveTo>
                                  <a:lnTo>
                                    <a:pt x="99" y="2"/>
                                  </a:lnTo>
                                  <a:lnTo>
                                    <a:pt x="93" y="3"/>
                                  </a:lnTo>
                                  <a:lnTo>
                                    <a:pt x="76" y="12"/>
                                  </a:lnTo>
                                  <a:lnTo>
                                    <a:pt x="67" y="16"/>
                                  </a:lnTo>
                                  <a:lnTo>
                                    <a:pt x="56" y="22"/>
                                  </a:lnTo>
                                  <a:lnTo>
                                    <a:pt x="48" y="25"/>
                                  </a:lnTo>
                                  <a:lnTo>
                                    <a:pt x="54" y="23"/>
                                  </a:lnTo>
                                  <a:lnTo>
                                    <a:pt x="70" y="23"/>
                                  </a:lnTo>
                                  <a:lnTo>
                                    <a:pt x="80" y="19"/>
                                  </a:lnTo>
                                  <a:lnTo>
                                    <a:pt x="91" y="13"/>
                                  </a:lnTo>
                                  <a:lnTo>
                                    <a:pt x="101" y="9"/>
                                  </a:lnTo>
                                  <a:lnTo>
                                    <a:pt x="121" y="1"/>
                                  </a:lnTo>
                                  <a:lnTo>
                                    <a:pt x="121"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4" name="Freeform 106"/>
                          <wps:cNvSpPr>
                            <a:spLocks/>
                          </wps:cNvSpPr>
                          <wps:spPr bwMode="auto">
                            <a:xfrm>
                              <a:off x="8197" y="11950"/>
                              <a:ext cx="122" cy="39"/>
                            </a:xfrm>
                            <a:custGeom>
                              <a:avLst/>
                              <a:gdLst>
                                <a:gd name="T0" fmla="+- 0 8267 8197"/>
                                <a:gd name="T1" fmla="*/ T0 w 122"/>
                                <a:gd name="T2" fmla="+- 0 11973 11950"/>
                                <a:gd name="T3" fmla="*/ 11973 h 39"/>
                                <a:gd name="T4" fmla="+- 0 8251 8197"/>
                                <a:gd name="T5" fmla="*/ T4 w 122"/>
                                <a:gd name="T6" fmla="+- 0 11973 11950"/>
                                <a:gd name="T7" fmla="*/ 11973 h 39"/>
                                <a:gd name="T8" fmla="+- 0 8265 8197"/>
                                <a:gd name="T9" fmla="*/ T8 w 122"/>
                                <a:gd name="T10" fmla="+- 0 11974 11950"/>
                                <a:gd name="T11" fmla="*/ 11974 h 39"/>
                                <a:gd name="T12" fmla="+- 0 8267 8197"/>
                                <a:gd name="T13" fmla="*/ T12 w 122"/>
                                <a:gd name="T14" fmla="+- 0 11973 11950"/>
                                <a:gd name="T15" fmla="*/ 11973 h 39"/>
                              </a:gdLst>
                              <a:ahLst/>
                              <a:cxnLst>
                                <a:cxn ang="0">
                                  <a:pos x="T1" y="T3"/>
                                </a:cxn>
                                <a:cxn ang="0">
                                  <a:pos x="T5" y="T7"/>
                                </a:cxn>
                                <a:cxn ang="0">
                                  <a:pos x="T9" y="T11"/>
                                </a:cxn>
                                <a:cxn ang="0">
                                  <a:pos x="T13" y="T15"/>
                                </a:cxn>
                              </a:cxnLst>
                              <a:rect l="0" t="0" r="r" b="b"/>
                              <a:pathLst>
                                <a:path w="122" h="39">
                                  <a:moveTo>
                                    <a:pt x="70" y="23"/>
                                  </a:moveTo>
                                  <a:lnTo>
                                    <a:pt x="54" y="23"/>
                                  </a:lnTo>
                                  <a:lnTo>
                                    <a:pt x="68" y="24"/>
                                  </a:lnTo>
                                  <a:lnTo>
                                    <a:pt x="70" y="2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55" name="Group 98"/>
                        <wpg:cNvGrpSpPr>
                          <a:grpSpLocks/>
                        </wpg:cNvGrpSpPr>
                        <wpg:grpSpPr bwMode="auto">
                          <a:xfrm>
                            <a:off x="8075" y="11962"/>
                            <a:ext cx="122" cy="29"/>
                            <a:chOff x="8075" y="11962"/>
                            <a:chExt cx="122" cy="29"/>
                          </a:xfrm>
                        </wpg:grpSpPr>
                        <wps:wsp>
                          <wps:cNvPr id="2156" name="Freeform 104"/>
                          <wps:cNvSpPr>
                            <a:spLocks/>
                          </wps:cNvSpPr>
                          <wps:spPr bwMode="auto">
                            <a:xfrm>
                              <a:off x="8075" y="11962"/>
                              <a:ext cx="122" cy="29"/>
                            </a:xfrm>
                            <a:custGeom>
                              <a:avLst/>
                              <a:gdLst>
                                <a:gd name="T0" fmla="+- 0 8108 8075"/>
                                <a:gd name="T1" fmla="*/ T0 w 122"/>
                                <a:gd name="T2" fmla="+- 0 11978 11962"/>
                                <a:gd name="T3" fmla="*/ 11978 h 29"/>
                                <a:gd name="T4" fmla="+- 0 8098 8075"/>
                                <a:gd name="T5" fmla="*/ T4 w 122"/>
                                <a:gd name="T6" fmla="+- 0 11980 11962"/>
                                <a:gd name="T7" fmla="*/ 11980 h 29"/>
                                <a:gd name="T8" fmla="+- 0 8075 8075"/>
                                <a:gd name="T9" fmla="*/ T8 w 122"/>
                                <a:gd name="T10" fmla="+- 0 11990 11962"/>
                                <a:gd name="T11" fmla="*/ 11990 h 29"/>
                                <a:gd name="T12" fmla="+- 0 8075 8075"/>
                                <a:gd name="T13" fmla="*/ T12 w 122"/>
                                <a:gd name="T14" fmla="+- 0 11991 11962"/>
                                <a:gd name="T15" fmla="*/ 11991 h 29"/>
                                <a:gd name="T16" fmla="+- 0 8096 8075"/>
                                <a:gd name="T17" fmla="*/ T16 w 122"/>
                                <a:gd name="T18" fmla="+- 0 11989 11962"/>
                                <a:gd name="T19" fmla="*/ 11989 h 29"/>
                                <a:gd name="T20" fmla="+- 0 8105 8075"/>
                                <a:gd name="T21" fmla="*/ T20 w 122"/>
                                <a:gd name="T22" fmla="+- 0 11988 11962"/>
                                <a:gd name="T23" fmla="*/ 11988 h 29"/>
                                <a:gd name="T24" fmla="+- 0 8117 8075"/>
                                <a:gd name="T25" fmla="*/ T24 w 122"/>
                                <a:gd name="T26" fmla="+- 0 11988 11962"/>
                                <a:gd name="T27" fmla="*/ 11988 h 29"/>
                                <a:gd name="T28" fmla="+- 0 8129 8075"/>
                                <a:gd name="T29" fmla="*/ T28 w 122"/>
                                <a:gd name="T30" fmla="+- 0 11985 11962"/>
                                <a:gd name="T31" fmla="*/ 11985 h 29"/>
                                <a:gd name="T32" fmla="+- 0 8138 8075"/>
                                <a:gd name="T33" fmla="*/ T32 w 122"/>
                                <a:gd name="T34" fmla="+- 0 11980 11962"/>
                                <a:gd name="T35" fmla="*/ 11980 h 29"/>
                                <a:gd name="T36" fmla="+- 0 8116 8075"/>
                                <a:gd name="T37" fmla="*/ T36 w 122"/>
                                <a:gd name="T38" fmla="+- 0 11980 11962"/>
                                <a:gd name="T39" fmla="*/ 11980 h 29"/>
                                <a:gd name="T40" fmla="+- 0 8108 8075"/>
                                <a:gd name="T41" fmla="*/ T40 w 122"/>
                                <a:gd name="T42" fmla="+- 0 11978 11962"/>
                                <a:gd name="T43" fmla="*/ 11978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2" h="29">
                                  <a:moveTo>
                                    <a:pt x="33" y="16"/>
                                  </a:moveTo>
                                  <a:lnTo>
                                    <a:pt x="23" y="18"/>
                                  </a:lnTo>
                                  <a:lnTo>
                                    <a:pt x="0" y="28"/>
                                  </a:lnTo>
                                  <a:lnTo>
                                    <a:pt x="0" y="29"/>
                                  </a:lnTo>
                                  <a:lnTo>
                                    <a:pt x="21" y="27"/>
                                  </a:lnTo>
                                  <a:lnTo>
                                    <a:pt x="30" y="26"/>
                                  </a:lnTo>
                                  <a:lnTo>
                                    <a:pt x="42" y="26"/>
                                  </a:lnTo>
                                  <a:lnTo>
                                    <a:pt x="54" y="23"/>
                                  </a:lnTo>
                                  <a:lnTo>
                                    <a:pt x="63" y="18"/>
                                  </a:lnTo>
                                  <a:lnTo>
                                    <a:pt x="41" y="18"/>
                                  </a:lnTo>
                                  <a:lnTo>
                                    <a:pt x="33" y="1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7" name="Freeform 103"/>
                          <wps:cNvSpPr>
                            <a:spLocks/>
                          </wps:cNvSpPr>
                          <wps:spPr bwMode="auto">
                            <a:xfrm>
                              <a:off x="8075" y="11962"/>
                              <a:ext cx="122" cy="29"/>
                            </a:xfrm>
                            <a:custGeom>
                              <a:avLst/>
                              <a:gdLst>
                                <a:gd name="T0" fmla="+- 0 8132 8075"/>
                                <a:gd name="T1" fmla="*/ T0 w 122"/>
                                <a:gd name="T2" fmla="+- 0 11976 11962"/>
                                <a:gd name="T3" fmla="*/ 11976 h 29"/>
                                <a:gd name="T4" fmla="+- 0 8116 8075"/>
                                <a:gd name="T5" fmla="*/ T4 w 122"/>
                                <a:gd name="T6" fmla="+- 0 11980 11962"/>
                                <a:gd name="T7" fmla="*/ 11980 h 29"/>
                                <a:gd name="T8" fmla="+- 0 8138 8075"/>
                                <a:gd name="T9" fmla="*/ T8 w 122"/>
                                <a:gd name="T10" fmla="+- 0 11980 11962"/>
                                <a:gd name="T11" fmla="*/ 11980 h 29"/>
                                <a:gd name="T12" fmla="+- 0 8141 8075"/>
                                <a:gd name="T13" fmla="*/ T12 w 122"/>
                                <a:gd name="T14" fmla="+- 0 11978 11962"/>
                                <a:gd name="T15" fmla="*/ 11978 h 29"/>
                                <a:gd name="T16" fmla="+- 0 8140 8075"/>
                                <a:gd name="T17" fmla="*/ T16 w 122"/>
                                <a:gd name="T18" fmla="+- 0 11978 11962"/>
                                <a:gd name="T19" fmla="*/ 11978 h 29"/>
                                <a:gd name="T20" fmla="+- 0 8132 8075"/>
                                <a:gd name="T21" fmla="*/ T20 w 122"/>
                                <a:gd name="T22" fmla="+- 0 11976 11962"/>
                                <a:gd name="T23" fmla="*/ 11976 h 29"/>
                              </a:gdLst>
                              <a:ahLst/>
                              <a:cxnLst>
                                <a:cxn ang="0">
                                  <a:pos x="T1" y="T3"/>
                                </a:cxn>
                                <a:cxn ang="0">
                                  <a:pos x="T5" y="T7"/>
                                </a:cxn>
                                <a:cxn ang="0">
                                  <a:pos x="T9" y="T11"/>
                                </a:cxn>
                                <a:cxn ang="0">
                                  <a:pos x="T13" y="T15"/>
                                </a:cxn>
                                <a:cxn ang="0">
                                  <a:pos x="T17" y="T19"/>
                                </a:cxn>
                                <a:cxn ang="0">
                                  <a:pos x="T21" y="T23"/>
                                </a:cxn>
                              </a:cxnLst>
                              <a:rect l="0" t="0" r="r" b="b"/>
                              <a:pathLst>
                                <a:path w="122" h="29">
                                  <a:moveTo>
                                    <a:pt x="57" y="14"/>
                                  </a:moveTo>
                                  <a:lnTo>
                                    <a:pt x="41" y="18"/>
                                  </a:lnTo>
                                  <a:lnTo>
                                    <a:pt x="63" y="18"/>
                                  </a:lnTo>
                                  <a:lnTo>
                                    <a:pt x="66" y="16"/>
                                  </a:lnTo>
                                  <a:lnTo>
                                    <a:pt x="65" y="16"/>
                                  </a:lnTo>
                                  <a:lnTo>
                                    <a:pt x="57" y="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8" name="Freeform 102"/>
                          <wps:cNvSpPr>
                            <a:spLocks/>
                          </wps:cNvSpPr>
                          <wps:spPr bwMode="auto">
                            <a:xfrm>
                              <a:off x="8075" y="11962"/>
                              <a:ext cx="122" cy="29"/>
                            </a:xfrm>
                            <a:custGeom>
                              <a:avLst/>
                              <a:gdLst>
                                <a:gd name="T0" fmla="+- 0 8142 8075"/>
                                <a:gd name="T1" fmla="*/ T0 w 122"/>
                                <a:gd name="T2" fmla="+- 0 11977 11962"/>
                                <a:gd name="T3" fmla="*/ 11977 h 29"/>
                                <a:gd name="T4" fmla="+- 0 8140 8075"/>
                                <a:gd name="T5" fmla="*/ T4 w 122"/>
                                <a:gd name="T6" fmla="+- 0 11978 11962"/>
                                <a:gd name="T7" fmla="*/ 11978 h 29"/>
                                <a:gd name="T8" fmla="+- 0 8141 8075"/>
                                <a:gd name="T9" fmla="*/ T8 w 122"/>
                                <a:gd name="T10" fmla="+- 0 11978 11962"/>
                                <a:gd name="T11" fmla="*/ 11978 h 29"/>
                                <a:gd name="T12" fmla="+- 0 8142 8075"/>
                                <a:gd name="T13" fmla="*/ T12 w 122"/>
                                <a:gd name="T14" fmla="+- 0 11977 11962"/>
                                <a:gd name="T15" fmla="*/ 11977 h 29"/>
                              </a:gdLst>
                              <a:ahLst/>
                              <a:cxnLst>
                                <a:cxn ang="0">
                                  <a:pos x="T1" y="T3"/>
                                </a:cxn>
                                <a:cxn ang="0">
                                  <a:pos x="T5" y="T7"/>
                                </a:cxn>
                                <a:cxn ang="0">
                                  <a:pos x="T9" y="T11"/>
                                </a:cxn>
                                <a:cxn ang="0">
                                  <a:pos x="T13" y="T15"/>
                                </a:cxn>
                              </a:cxnLst>
                              <a:rect l="0" t="0" r="r" b="b"/>
                              <a:pathLst>
                                <a:path w="122" h="29">
                                  <a:moveTo>
                                    <a:pt x="67" y="15"/>
                                  </a:moveTo>
                                  <a:lnTo>
                                    <a:pt x="65" y="16"/>
                                  </a:lnTo>
                                  <a:lnTo>
                                    <a:pt x="66" y="16"/>
                                  </a:lnTo>
                                  <a:lnTo>
                                    <a:pt x="67" y="15"/>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9" name="Freeform 101"/>
                          <wps:cNvSpPr>
                            <a:spLocks/>
                          </wps:cNvSpPr>
                          <wps:spPr bwMode="auto">
                            <a:xfrm>
                              <a:off x="8075" y="11962"/>
                              <a:ext cx="122" cy="29"/>
                            </a:xfrm>
                            <a:custGeom>
                              <a:avLst/>
                              <a:gdLst>
                                <a:gd name="T0" fmla="+- 0 8148 8075"/>
                                <a:gd name="T1" fmla="*/ T0 w 122"/>
                                <a:gd name="T2" fmla="+- 0 11976 11962"/>
                                <a:gd name="T3" fmla="*/ 11976 h 29"/>
                                <a:gd name="T4" fmla="+- 0 8143 8075"/>
                                <a:gd name="T5" fmla="*/ T4 w 122"/>
                                <a:gd name="T6" fmla="+- 0 11977 11962"/>
                                <a:gd name="T7" fmla="*/ 11977 h 29"/>
                                <a:gd name="T8" fmla="+- 0 8142 8075"/>
                                <a:gd name="T9" fmla="*/ T8 w 122"/>
                                <a:gd name="T10" fmla="+- 0 11977 11962"/>
                                <a:gd name="T11" fmla="*/ 11977 h 29"/>
                                <a:gd name="T12" fmla="+- 0 8148 8075"/>
                                <a:gd name="T13" fmla="*/ T12 w 122"/>
                                <a:gd name="T14" fmla="+- 0 11976 11962"/>
                                <a:gd name="T15" fmla="*/ 11976 h 29"/>
                              </a:gdLst>
                              <a:ahLst/>
                              <a:cxnLst>
                                <a:cxn ang="0">
                                  <a:pos x="T1" y="T3"/>
                                </a:cxn>
                                <a:cxn ang="0">
                                  <a:pos x="T5" y="T7"/>
                                </a:cxn>
                                <a:cxn ang="0">
                                  <a:pos x="T9" y="T11"/>
                                </a:cxn>
                                <a:cxn ang="0">
                                  <a:pos x="T13" y="T15"/>
                                </a:cxn>
                              </a:cxnLst>
                              <a:rect l="0" t="0" r="r" b="b"/>
                              <a:pathLst>
                                <a:path w="122" h="29">
                                  <a:moveTo>
                                    <a:pt x="73" y="14"/>
                                  </a:moveTo>
                                  <a:lnTo>
                                    <a:pt x="68" y="15"/>
                                  </a:lnTo>
                                  <a:lnTo>
                                    <a:pt x="67" y="15"/>
                                  </a:lnTo>
                                  <a:lnTo>
                                    <a:pt x="73" y="1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0" name="Freeform 100"/>
                          <wps:cNvSpPr>
                            <a:spLocks/>
                          </wps:cNvSpPr>
                          <wps:spPr bwMode="auto">
                            <a:xfrm>
                              <a:off x="8075" y="11962"/>
                              <a:ext cx="122" cy="29"/>
                            </a:xfrm>
                            <a:custGeom>
                              <a:avLst/>
                              <a:gdLst>
                                <a:gd name="T0" fmla="+- 0 8197 8075"/>
                                <a:gd name="T1" fmla="*/ T0 w 122"/>
                                <a:gd name="T2" fmla="+- 0 11962 11962"/>
                                <a:gd name="T3" fmla="*/ 11962 h 29"/>
                                <a:gd name="T4" fmla="+- 0 8174 8075"/>
                                <a:gd name="T5" fmla="*/ T4 w 122"/>
                                <a:gd name="T6" fmla="+- 0 11965 11962"/>
                                <a:gd name="T7" fmla="*/ 11965 h 29"/>
                                <a:gd name="T8" fmla="+- 0 8172 8075"/>
                                <a:gd name="T9" fmla="*/ T8 w 122"/>
                                <a:gd name="T10" fmla="+- 0 11965 11962"/>
                                <a:gd name="T11" fmla="*/ 11965 h 29"/>
                                <a:gd name="T12" fmla="+- 0 8166 8075"/>
                                <a:gd name="T13" fmla="*/ T12 w 122"/>
                                <a:gd name="T14" fmla="+- 0 11967 11962"/>
                                <a:gd name="T15" fmla="*/ 11967 h 29"/>
                                <a:gd name="T16" fmla="+- 0 8155 8075"/>
                                <a:gd name="T17" fmla="*/ T16 w 122"/>
                                <a:gd name="T18" fmla="+- 0 11974 11962"/>
                                <a:gd name="T19" fmla="*/ 11974 h 29"/>
                                <a:gd name="T20" fmla="+- 0 8148 8075"/>
                                <a:gd name="T21" fmla="*/ T20 w 122"/>
                                <a:gd name="T22" fmla="+- 0 11976 11962"/>
                                <a:gd name="T23" fmla="*/ 11976 h 29"/>
                                <a:gd name="T24" fmla="+- 0 8156 8075"/>
                                <a:gd name="T25" fmla="*/ T24 w 122"/>
                                <a:gd name="T26" fmla="+- 0 11974 11962"/>
                                <a:gd name="T27" fmla="*/ 11974 h 29"/>
                                <a:gd name="T28" fmla="+- 0 8170 8075"/>
                                <a:gd name="T29" fmla="*/ T28 w 122"/>
                                <a:gd name="T30" fmla="+- 0 11974 11962"/>
                                <a:gd name="T31" fmla="*/ 11974 h 29"/>
                                <a:gd name="T32" fmla="+- 0 8173 8075"/>
                                <a:gd name="T33" fmla="*/ T32 w 122"/>
                                <a:gd name="T34" fmla="+- 0 11973 11962"/>
                                <a:gd name="T35" fmla="*/ 11973 h 29"/>
                                <a:gd name="T36" fmla="+- 0 8175 8075"/>
                                <a:gd name="T37" fmla="*/ T36 w 122"/>
                                <a:gd name="T38" fmla="+- 0 11973 11962"/>
                                <a:gd name="T39" fmla="*/ 11973 h 29"/>
                                <a:gd name="T40" fmla="+- 0 8196 8075"/>
                                <a:gd name="T41" fmla="*/ T40 w 122"/>
                                <a:gd name="T42" fmla="+- 0 11963 11962"/>
                                <a:gd name="T43" fmla="*/ 11963 h 29"/>
                                <a:gd name="T44" fmla="+- 0 8197 8075"/>
                                <a:gd name="T45" fmla="*/ T44 w 122"/>
                                <a:gd name="T46" fmla="+- 0 11962 11962"/>
                                <a:gd name="T47" fmla="*/ 11962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2" h="29">
                                  <a:moveTo>
                                    <a:pt x="122" y="0"/>
                                  </a:moveTo>
                                  <a:lnTo>
                                    <a:pt x="99" y="3"/>
                                  </a:lnTo>
                                  <a:lnTo>
                                    <a:pt x="97" y="3"/>
                                  </a:lnTo>
                                  <a:lnTo>
                                    <a:pt x="91" y="5"/>
                                  </a:lnTo>
                                  <a:lnTo>
                                    <a:pt x="80" y="12"/>
                                  </a:lnTo>
                                  <a:lnTo>
                                    <a:pt x="73" y="14"/>
                                  </a:lnTo>
                                  <a:lnTo>
                                    <a:pt x="81" y="12"/>
                                  </a:lnTo>
                                  <a:lnTo>
                                    <a:pt x="95" y="12"/>
                                  </a:lnTo>
                                  <a:lnTo>
                                    <a:pt x="98" y="11"/>
                                  </a:lnTo>
                                  <a:lnTo>
                                    <a:pt x="100" y="11"/>
                                  </a:lnTo>
                                  <a:lnTo>
                                    <a:pt x="121" y="1"/>
                                  </a:lnTo>
                                  <a:lnTo>
                                    <a:pt x="122"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1" name="Freeform 99"/>
                          <wps:cNvSpPr>
                            <a:spLocks/>
                          </wps:cNvSpPr>
                          <wps:spPr bwMode="auto">
                            <a:xfrm>
                              <a:off x="8075" y="11962"/>
                              <a:ext cx="122" cy="29"/>
                            </a:xfrm>
                            <a:custGeom>
                              <a:avLst/>
                              <a:gdLst>
                                <a:gd name="T0" fmla="+- 0 8170 8075"/>
                                <a:gd name="T1" fmla="*/ T0 w 122"/>
                                <a:gd name="T2" fmla="+- 0 11974 11962"/>
                                <a:gd name="T3" fmla="*/ 11974 h 29"/>
                                <a:gd name="T4" fmla="+- 0 8156 8075"/>
                                <a:gd name="T5" fmla="*/ T4 w 122"/>
                                <a:gd name="T6" fmla="+- 0 11974 11962"/>
                                <a:gd name="T7" fmla="*/ 11974 h 29"/>
                                <a:gd name="T8" fmla="+- 0 8165 8075"/>
                                <a:gd name="T9" fmla="*/ T8 w 122"/>
                                <a:gd name="T10" fmla="+- 0 11975 11962"/>
                                <a:gd name="T11" fmla="*/ 11975 h 29"/>
                                <a:gd name="T12" fmla="+- 0 8170 8075"/>
                                <a:gd name="T13" fmla="*/ T12 w 122"/>
                                <a:gd name="T14" fmla="+- 0 11974 11962"/>
                                <a:gd name="T15" fmla="*/ 11974 h 29"/>
                              </a:gdLst>
                              <a:ahLst/>
                              <a:cxnLst>
                                <a:cxn ang="0">
                                  <a:pos x="T1" y="T3"/>
                                </a:cxn>
                                <a:cxn ang="0">
                                  <a:pos x="T5" y="T7"/>
                                </a:cxn>
                                <a:cxn ang="0">
                                  <a:pos x="T9" y="T11"/>
                                </a:cxn>
                                <a:cxn ang="0">
                                  <a:pos x="T13" y="T15"/>
                                </a:cxn>
                              </a:cxnLst>
                              <a:rect l="0" t="0" r="r" b="b"/>
                              <a:pathLst>
                                <a:path w="122" h="29">
                                  <a:moveTo>
                                    <a:pt x="95" y="12"/>
                                  </a:moveTo>
                                  <a:lnTo>
                                    <a:pt x="81" y="12"/>
                                  </a:lnTo>
                                  <a:lnTo>
                                    <a:pt x="90" y="13"/>
                                  </a:lnTo>
                                  <a:lnTo>
                                    <a:pt x="95" y="12"/>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2" name="Group 94"/>
                        <wpg:cNvGrpSpPr>
                          <a:grpSpLocks/>
                        </wpg:cNvGrpSpPr>
                        <wpg:grpSpPr bwMode="auto">
                          <a:xfrm>
                            <a:off x="9787" y="10986"/>
                            <a:ext cx="58" cy="143"/>
                            <a:chOff x="9787" y="10986"/>
                            <a:chExt cx="58" cy="143"/>
                          </a:xfrm>
                        </wpg:grpSpPr>
                        <wps:wsp>
                          <wps:cNvPr id="2163" name="Freeform 97"/>
                          <wps:cNvSpPr>
                            <a:spLocks/>
                          </wps:cNvSpPr>
                          <wps:spPr bwMode="auto">
                            <a:xfrm>
                              <a:off x="9787" y="10986"/>
                              <a:ext cx="58" cy="143"/>
                            </a:xfrm>
                            <a:custGeom>
                              <a:avLst/>
                              <a:gdLst>
                                <a:gd name="T0" fmla="+- 0 9823 9787"/>
                                <a:gd name="T1" fmla="*/ T0 w 58"/>
                                <a:gd name="T2" fmla="+- 0 11060 10986"/>
                                <a:gd name="T3" fmla="*/ 11060 h 143"/>
                                <a:gd name="T4" fmla="+- 0 9810 9787"/>
                                <a:gd name="T5" fmla="*/ T4 w 58"/>
                                <a:gd name="T6" fmla="+- 0 11080 10986"/>
                                <a:gd name="T7" fmla="*/ 11080 h 143"/>
                                <a:gd name="T8" fmla="+- 0 9808 9787"/>
                                <a:gd name="T9" fmla="*/ T8 w 58"/>
                                <a:gd name="T10" fmla="+- 0 11080 10986"/>
                                <a:gd name="T11" fmla="*/ 11080 h 143"/>
                                <a:gd name="T12" fmla="+- 0 9810 9787"/>
                                <a:gd name="T13" fmla="*/ T12 w 58"/>
                                <a:gd name="T14" fmla="+- 0 11081 10986"/>
                                <a:gd name="T15" fmla="*/ 11081 h 143"/>
                                <a:gd name="T16" fmla="+- 0 9799 9787"/>
                                <a:gd name="T17" fmla="*/ T16 w 58"/>
                                <a:gd name="T18" fmla="+- 0 11102 10986"/>
                                <a:gd name="T19" fmla="*/ 11102 h 143"/>
                                <a:gd name="T20" fmla="+- 0 9799 9787"/>
                                <a:gd name="T21" fmla="*/ T20 w 58"/>
                                <a:gd name="T22" fmla="+- 0 11104 10986"/>
                                <a:gd name="T23" fmla="*/ 11104 h 143"/>
                                <a:gd name="T24" fmla="+- 0 9799 9787"/>
                                <a:gd name="T25" fmla="*/ T24 w 58"/>
                                <a:gd name="T26" fmla="+- 0 11107 10986"/>
                                <a:gd name="T27" fmla="*/ 11107 h 143"/>
                                <a:gd name="T28" fmla="+- 0 9787 9787"/>
                                <a:gd name="T29" fmla="*/ T28 w 58"/>
                                <a:gd name="T30" fmla="+- 0 11127 10986"/>
                                <a:gd name="T31" fmla="*/ 11127 h 143"/>
                                <a:gd name="T32" fmla="+- 0 9788 9787"/>
                                <a:gd name="T33" fmla="*/ T32 w 58"/>
                                <a:gd name="T34" fmla="+- 0 11128 10986"/>
                                <a:gd name="T35" fmla="*/ 11128 h 143"/>
                                <a:gd name="T36" fmla="+- 0 9790 9787"/>
                                <a:gd name="T37" fmla="*/ T36 w 58"/>
                                <a:gd name="T38" fmla="+- 0 11129 10986"/>
                                <a:gd name="T39" fmla="*/ 11129 h 143"/>
                                <a:gd name="T40" fmla="+- 0 9803 9787"/>
                                <a:gd name="T41" fmla="*/ T40 w 58"/>
                                <a:gd name="T42" fmla="+- 0 11110 10986"/>
                                <a:gd name="T43" fmla="*/ 11110 h 143"/>
                                <a:gd name="T44" fmla="+- 0 9805 9787"/>
                                <a:gd name="T45" fmla="*/ T44 w 58"/>
                                <a:gd name="T46" fmla="+- 0 11110 10986"/>
                                <a:gd name="T47" fmla="*/ 11110 h 143"/>
                                <a:gd name="T48" fmla="+- 0 9809 9787"/>
                                <a:gd name="T49" fmla="*/ T48 w 58"/>
                                <a:gd name="T50" fmla="+- 0 11102 10986"/>
                                <a:gd name="T51" fmla="*/ 11102 h 143"/>
                                <a:gd name="T52" fmla="+- 0 9812 9787"/>
                                <a:gd name="T53" fmla="*/ T52 w 58"/>
                                <a:gd name="T54" fmla="+- 0 11093 10986"/>
                                <a:gd name="T55" fmla="*/ 11093 h 143"/>
                                <a:gd name="T56" fmla="+- 0 9815 9787"/>
                                <a:gd name="T57" fmla="*/ T56 w 58"/>
                                <a:gd name="T58" fmla="+- 0 11085 10986"/>
                                <a:gd name="T59" fmla="*/ 11085 h 143"/>
                                <a:gd name="T60" fmla="+- 0 9818 9787"/>
                                <a:gd name="T61" fmla="*/ T60 w 58"/>
                                <a:gd name="T62" fmla="+- 0 11079 10986"/>
                                <a:gd name="T63" fmla="*/ 11079 h 143"/>
                                <a:gd name="T64" fmla="+- 0 9825 9787"/>
                                <a:gd name="T65" fmla="*/ T64 w 58"/>
                                <a:gd name="T66" fmla="+- 0 11061 10986"/>
                                <a:gd name="T67" fmla="*/ 11061 h 143"/>
                                <a:gd name="T68" fmla="+- 0 9824 9787"/>
                                <a:gd name="T69" fmla="*/ T68 w 58"/>
                                <a:gd name="T70" fmla="+- 0 11061 10986"/>
                                <a:gd name="T71" fmla="*/ 11061 h 143"/>
                                <a:gd name="T72" fmla="+- 0 9823 9787"/>
                                <a:gd name="T73" fmla="*/ T72 w 58"/>
                                <a:gd name="T74" fmla="+- 0 11060 10986"/>
                                <a:gd name="T75" fmla="*/ 11060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8" h="143">
                                  <a:moveTo>
                                    <a:pt x="36" y="74"/>
                                  </a:moveTo>
                                  <a:lnTo>
                                    <a:pt x="23" y="94"/>
                                  </a:lnTo>
                                  <a:lnTo>
                                    <a:pt x="21" y="94"/>
                                  </a:lnTo>
                                  <a:lnTo>
                                    <a:pt x="23" y="95"/>
                                  </a:lnTo>
                                  <a:lnTo>
                                    <a:pt x="12" y="116"/>
                                  </a:lnTo>
                                  <a:lnTo>
                                    <a:pt x="12" y="118"/>
                                  </a:lnTo>
                                  <a:lnTo>
                                    <a:pt x="12" y="121"/>
                                  </a:lnTo>
                                  <a:lnTo>
                                    <a:pt x="0" y="141"/>
                                  </a:lnTo>
                                  <a:lnTo>
                                    <a:pt x="1" y="142"/>
                                  </a:lnTo>
                                  <a:lnTo>
                                    <a:pt x="3" y="143"/>
                                  </a:lnTo>
                                  <a:lnTo>
                                    <a:pt x="16" y="124"/>
                                  </a:lnTo>
                                  <a:lnTo>
                                    <a:pt x="18" y="124"/>
                                  </a:lnTo>
                                  <a:lnTo>
                                    <a:pt x="22" y="116"/>
                                  </a:lnTo>
                                  <a:lnTo>
                                    <a:pt x="25" y="107"/>
                                  </a:lnTo>
                                  <a:lnTo>
                                    <a:pt x="28" y="99"/>
                                  </a:lnTo>
                                  <a:lnTo>
                                    <a:pt x="31" y="93"/>
                                  </a:lnTo>
                                  <a:lnTo>
                                    <a:pt x="38" y="75"/>
                                  </a:lnTo>
                                  <a:lnTo>
                                    <a:pt x="37" y="75"/>
                                  </a:lnTo>
                                  <a:lnTo>
                                    <a:pt x="36" y="7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4" name="Freeform 96"/>
                          <wps:cNvSpPr>
                            <a:spLocks/>
                          </wps:cNvSpPr>
                          <wps:spPr bwMode="auto">
                            <a:xfrm>
                              <a:off x="9787" y="10986"/>
                              <a:ext cx="58" cy="143"/>
                            </a:xfrm>
                            <a:custGeom>
                              <a:avLst/>
                              <a:gdLst>
                                <a:gd name="T0" fmla="+- 0 9845 9787"/>
                                <a:gd name="T1" fmla="*/ T0 w 58"/>
                                <a:gd name="T2" fmla="+- 0 10986 10986"/>
                                <a:gd name="T3" fmla="*/ 10986 h 143"/>
                                <a:gd name="T4" fmla="+- 0 9840 9787"/>
                                <a:gd name="T5" fmla="*/ T4 w 58"/>
                                <a:gd name="T6" fmla="+- 0 10995 10986"/>
                                <a:gd name="T7" fmla="*/ 10995 h 143"/>
                                <a:gd name="T8" fmla="+- 0 9836 9787"/>
                                <a:gd name="T9" fmla="*/ T8 w 58"/>
                                <a:gd name="T10" fmla="+- 0 10998 10986"/>
                                <a:gd name="T11" fmla="*/ 10998 h 143"/>
                                <a:gd name="T12" fmla="+- 0 9831 9787"/>
                                <a:gd name="T13" fmla="*/ T12 w 58"/>
                                <a:gd name="T14" fmla="+- 0 11006 10986"/>
                                <a:gd name="T15" fmla="*/ 11006 h 143"/>
                                <a:gd name="T16" fmla="+- 0 9829 9787"/>
                                <a:gd name="T17" fmla="*/ T16 w 58"/>
                                <a:gd name="T18" fmla="+- 0 11011 10986"/>
                                <a:gd name="T19" fmla="*/ 11011 h 143"/>
                                <a:gd name="T20" fmla="+- 0 9827 9787"/>
                                <a:gd name="T21" fmla="*/ T20 w 58"/>
                                <a:gd name="T22" fmla="+- 0 11026 10986"/>
                                <a:gd name="T23" fmla="*/ 11026 h 143"/>
                                <a:gd name="T24" fmla="+- 0 9822 9787"/>
                                <a:gd name="T25" fmla="*/ T24 w 58"/>
                                <a:gd name="T26" fmla="+- 0 11036 10986"/>
                                <a:gd name="T27" fmla="*/ 11036 h 143"/>
                                <a:gd name="T28" fmla="+- 0 9812 9787"/>
                                <a:gd name="T29" fmla="*/ T28 w 58"/>
                                <a:gd name="T30" fmla="+- 0 11046 10986"/>
                                <a:gd name="T31" fmla="*/ 11046 h 143"/>
                                <a:gd name="T32" fmla="+- 0 9810 9787"/>
                                <a:gd name="T33" fmla="*/ T32 w 58"/>
                                <a:gd name="T34" fmla="+- 0 11050 10986"/>
                                <a:gd name="T35" fmla="*/ 11050 h 143"/>
                                <a:gd name="T36" fmla="+- 0 9807 9787"/>
                                <a:gd name="T37" fmla="*/ T36 w 58"/>
                                <a:gd name="T38" fmla="+- 0 11057 10986"/>
                                <a:gd name="T39" fmla="*/ 11057 h 143"/>
                                <a:gd name="T40" fmla="+- 0 9804 9787"/>
                                <a:gd name="T41" fmla="*/ T40 w 58"/>
                                <a:gd name="T42" fmla="+- 0 11069 10986"/>
                                <a:gd name="T43" fmla="*/ 11069 h 143"/>
                                <a:gd name="T44" fmla="+- 0 9802 9787"/>
                                <a:gd name="T45" fmla="*/ T44 w 58"/>
                                <a:gd name="T46" fmla="+- 0 11074 10986"/>
                                <a:gd name="T47" fmla="*/ 11074 h 143"/>
                                <a:gd name="T48" fmla="+- 0 9792 9787"/>
                                <a:gd name="T49" fmla="*/ T48 w 58"/>
                                <a:gd name="T50" fmla="+- 0 11098 10986"/>
                                <a:gd name="T51" fmla="*/ 11098 h 143"/>
                                <a:gd name="T52" fmla="+- 0 9794 9787"/>
                                <a:gd name="T53" fmla="*/ T52 w 58"/>
                                <a:gd name="T54" fmla="+- 0 11098 10986"/>
                                <a:gd name="T55" fmla="*/ 11098 h 143"/>
                                <a:gd name="T56" fmla="+- 0 9807 9787"/>
                                <a:gd name="T57" fmla="*/ T56 w 58"/>
                                <a:gd name="T58" fmla="+- 0 11079 10986"/>
                                <a:gd name="T59" fmla="*/ 11079 h 143"/>
                                <a:gd name="T60" fmla="+- 0 9809 9787"/>
                                <a:gd name="T61" fmla="*/ T60 w 58"/>
                                <a:gd name="T62" fmla="+- 0 11079 10986"/>
                                <a:gd name="T63" fmla="*/ 11079 h 143"/>
                                <a:gd name="T64" fmla="+- 0 9813 9787"/>
                                <a:gd name="T65" fmla="*/ T64 w 58"/>
                                <a:gd name="T66" fmla="+- 0 11072 10986"/>
                                <a:gd name="T67" fmla="*/ 11072 h 143"/>
                                <a:gd name="T68" fmla="+- 0 9813 9787"/>
                                <a:gd name="T69" fmla="*/ T68 w 58"/>
                                <a:gd name="T70" fmla="+- 0 11064 10986"/>
                                <a:gd name="T71" fmla="*/ 11064 h 143"/>
                                <a:gd name="T72" fmla="+- 0 9820 9787"/>
                                <a:gd name="T73" fmla="*/ T72 w 58"/>
                                <a:gd name="T74" fmla="+- 0 11049 10986"/>
                                <a:gd name="T75" fmla="*/ 11049 h 143"/>
                                <a:gd name="T76" fmla="+- 0 9828 9787"/>
                                <a:gd name="T77" fmla="*/ T76 w 58"/>
                                <a:gd name="T78" fmla="+- 0 11043 10986"/>
                                <a:gd name="T79" fmla="*/ 11043 h 143"/>
                                <a:gd name="T80" fmla="+- 0 9832 9787"/>
                                <a:gd name="T81" fmla="*/ T80 w 58"/>
                                <a:gd name="T82" fmla="+- 0 11036 10986"/>
                                <a:gd name="T83" fmla="*/ 11036 h 143"/>
                                <a:gd name="T84" fmla="+- 0 9834 9787"/>
                                <a:gd name="T85" fmla="*/ T84 w 58"/>
                                <a:gd name="T86" fmla="+- 0 11033 10986"/>
                                <a:gd name="T87" fmla="*/ 11033 h 143"/>
                                <a:gd name="T88" fmla="+- 0 9839 9787"/>
                                <a:gd name="T89" fmla="*/ T88 w 58"/>
                                <a:gd name="T90" fmla="+- 0 11011 10986"/>
                                <a:gd name="T91" fmla="*/ 11011 h 143"/>
                                <a:gd name="T92" fmla="+- 0 9841 9787"/>
                                <a:gd name="T93" fmla="*/ T92 w 58"/>
                                <a:gd name="T94" fmla="+- 0 11003 10986"/>
                                <a:gd name="T95" fmla="*/ 11003 h 143"/>
                                <a:gd name="T96" fmla="+- 0 9843 9787"/>
                                <a:gd name="T97" fmla="*/ T96 w 58"/>
                                <a:gd name="T98" fmla="+- 0 10995 10986"/>
                                <a:gd name="T99" fmla="*/ 10995 h 143"/>
                                <a:gd name="T100" fmla="+- 0 9845 9787"/>
                                <a:gd name="T101" fmla="*/ T100 w 58"/>
                                <a:gd name="T102" fmla="+- 0 10986 10986"/>
                                <a:gd name="T103" fmla="*/ 10986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8" h="143">
                                  <a:moveTo>
                                    <a:pt x="58" y="0"/>
                                  </a:moveTo>
                                  <a:lnTo>
                                    <a:pt x="53" y="9"/>
                                  </a:lnTo>
                                  <a:lnTo>
                                    <a:pt x="49" y="12"/>
                                  </a:lnTo>
                                  <a:lnTo>
                                    <a:pt x="44" y="20"/>
                                  </a:lnTo>
                                  <a:lnTo>
                                    <a:pt x="42" y="25"/>
                                  </a:lnTo>
                                  <a:lnTo>
                                    <a:pt x="40" y="40"/>
                                  </a:lnTo>
                                  <a:lnTo>
                                    <a:pt x="35" y="50"/>
                                  </a:lnTo>
                                  <a:lnTo>
                                    <a:pt x="25" y="60"/>
                                  </a:lnTo>
                                  <a:lnTo>
                                    <a:pt x="23" y="64"/>
                                  </a:lnTo>
                                  <a:lnTo>
                                    <a:pt x="20" y="71"/>
                                  </a:lnTo>
                                  <a:lnTo>
                                    <a:pt x="17" y="83"/>
                                  </a:lnTo>
                                  <a:lnTo>
                                    <a:pt x="15" y="88"/>
                                  </a:lnTo>
                                  <a:lnTo>
                                    <a:pt x="5" y="112"/>
                                  </a:lnTo>
                                  <a:lnTo>
                                    <a:pt x="7" y="112"/>
                                  </a:lnTo>
                                  <a:lnTo>
                                    <a:pt x="20" y="93"/>
                                  </a:lnTo>
                                  <a:lnTo>
                                    <a:pt x="22" y="93"/>
                                  </a:lnTo>
                                  <a:lnTo>
                                    <a:pt x="26" y="86"/>
                                  </a:lnTo>
                                  <a:lnTo>
                                    <a:pt x="26" y="78"/>
                                  </a:lnTo>
                                  <a:lnTo>
                                    <a:pt x="33" y="63"/>
                                  </a:lnTo>
                                  <a:lnTo>
                                    <a:pt x="41" y="57"/>
                                  </a:lnTo>
                                  <a:lnTo>
                                    <a:pt x="45" y="50"/>
                                  </a:lnTo>
                                  <a:lnTo>
                                    <a:pt x="47" y="47"/>
                                  </a:lnTo>
                                  <a:lnTo>
                                    <a:pt x="52" y="25"/>
                                  </a:lnTo>
                                  <a:lnTo>
                                    <a:pt x="54" y="17"/>
                                  </a:lnTo>
                                  <a:lnTo>
                                    <a:pt x="56" y="9"/>
                                  </a:lnTo>
                                  <a:lnTo>
                                    <a:pt x="58"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5" name="Freeform 95"/>
                          <wps:cNvSpPr>
                            <a:spLocks/>
                          </wps:cNvSpPr>
                          <wps:spPr bwMode="auto">
                            <a:xfrm>
                              <a:off x="9787" y="10986"/>
                              <a:ext cx="58" cy="143"/>
                            </a:xfrm>
                            <a:custGeom>
                              <a:avLst/>
                              <a:gdLst>
                                <a:gd name="T0" fmla="+- 0 9809 9787"/>
                                <a:gd name="T1" fmla="*/ T0 w 58"/>
                                <a:gd name="T2" fmla="+- 0 11079 10986"/>
                                <a:gd name="T3" fmla="*/ 11079 h 143"/>
                                <a:gd name="T4" fmla="+- 0 9807 9787"/>
                                <a:gd name="T5" fmla="*/ T4 w 58"/>
                                <a:gd name="T6" fmla="+- 0 11079 10986"/>
                                <a:gd name="T7" fmla="*/ 11079 h 143"/>
                                <a:gd name="T8" fmla="+- 0 9808 9787"/>
                                <a:gd name="T9" fmla="*/ T8 w 58"/>
                                <a:gd name="T10" fmla="+- 0 11080 10986"/>
                                <a:gd name="T11" fmla="*/ 11080 h 143"/>
                                <a:gd name="T12" fmla="+- 0 9809 9787"/>
                                <a:gd name="T13" fmla="*/ T12 w 58"/>
                                <a:gd name="T14" fmla="+- 0 11079 10986"/>
                                <a:gd name="T15" fmla="*/ 11079 h 143"/>
                              </a:gdLst>
                              <a:ahLst/>
                              <a:cxnLst>
                                <a:cxn ang="0">
                                  <a:pos x="T1" y="T3"/>
                                </a:cxn>
                                <a:cxn ang="0">
                                  <a:pos x="T5" y="T7"/>
                                </a:cxn>
                                <a:cxn ang="0">
                                  <a:pos x="T9" y="T11"/>
                                </a:cxn>
                                <a:cxn ang="0">
                                  <a:pos x="T13" y="T15"/>
                                </a:cxn>
                              </a:cxnLst>
                              <a:rect l="0" t="0" r="r" b="b"/>
                              <a:pathLst>
                                <a:path w="58" h="143">
                                  <a:moveTo>
                                    <a:pt x="22" y="93"/>
                                  </a:moveTo>
                                  <a:lnTo>
                                    <a:pt x="20" y="93"/>
                                  </a:lnTo>
                                  <a:lnTo>
                                    <a:pt x="21" y="94"/>
                                  </a:lnTo>
                                  <a:lnTo>
                                    <a:pt x="22" y="9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6" name="Group 87"/>
                        <wpg:cNvGrpSpPr>
                          <a:grpSpLocks/>
                        </wpg:cNvGrpSpPr>
                        <wpg:grpSpPr bwMode="auto">
                          <a:xfrm>
                            <a:off x="9744" y="10987"/>
                            <a:ext cx="66" cy="101"/>
                            <a:chOff x="9744" y="10987"/>
                            <a:chExt cx="66" cy="101"/>
                          </a:xfrm>
                        </wpg:grpSpPr>
                        <wps:wsp>
                          <wps:cNvPr id="2167" name="Freeform 93"/>
                          <wps:cNvSpPr>
                            <a:spLocks/>
                          </wps:cNvSpPr>
                          <wps:spPr bwMode="auto">
                            <a:xfrm>
                              <a:off x="9744" y="10987"/>
                              <a:ext cx="66" cy="101"/>
                            </a:xfrm>
                            <a:custGeom>
                              <a:avLst/>
                              <a:gdLst>
                                <a:gd name="T0" fmla="+- 0 9768 9744"/>
                                <a:gd name="T1" fmla="*/ T0 w 66"/>
                                <a:gd name="T2" fmla="+- 0 11047 10987"/>
                                <a:gd name="T3" fmla="*/ 11047 h 101"/>
                                <a:gd name="T4" fmla="+- 0 9764 9744"/>
                                <a:gd name="T5" fmla="*/ T4 w 66"/>
                                <a:gd name="T6" fmla="+- 0 11053 10987"/>
                                <a:gd name="T7" fmla="*/ 11053 h 101"/>
                                <a:gd name="T8" fmla="+- 0 9756 9744"/>
                                <a:gd name="T9" fmla="*/ T8 w 66"/>
                                <a:gd name="T10" fmla="+- 0 11058 10987"/>
                                <a:gd name="T11" fmla="*/ 11058 h 101"/>
                                <a:gd name="T12" fmla="+- 0 9753 9744"/>
                                <a:gd name="T13" fmla="*/ T12 w 66"/>
                                <a:gd name="T14" fmla="+- 0 11065 10987"/>
                                <a:gd name="T15" fmla="*/ 11065 h 101"/>
                                <a:gd name="T16" fmla="+- 0 9752 9744"/>
                                <a:gd name="T17" fmla="*/ T16 w 66"/>
                                <a:gd name="T18" fmla="+- 0 11066 10987"/>
                                <a:gd name="T19" fmla="*/ 11066 h 101"/>
                                <a:gd name="T20" fmla="+- 0 9744 9744"/>
                                <a:gd name="T21" fmla="*/ T20 w 66"/>
                                <a:gd name="T22" fmla="+- 0 11086 10987"/>
                                <a:gd name="T23" fmla="*/ 11086 h 101"/>
                                <a:gd name="T24" fmla="+- 0 9744 9744"/>
                                <a:gd name="T25" fmla="*/ T24 w 66"/>
                                <a:gd name="T26" fmla="+- 0 11088 10987"/>
                                <a:gd name="T27" fmla="*/ 11088 h 101"/>
                                <a:gd name="T28" fmla="+- 0 9758 9744"/>
                                <a:gd name="T29" fmla="*/ T28 w 66"/>
                                <a:gd name="T30" fmla="+- 0 11072 10987"/>
                                <a:gd name="T31" fmla="*/ 11072 h 101"/>
                                <a:gd name="T32" fmla="+- 0 9759 9744"/>
                                <a:gd name="T33" fmla="*/ T32 w 66"/>
                                <a:gd name="T34" fmla="+- 0 11070 10987"/>
                                <a:gd name="T35" fmla="*/ 11070 h 101"/>
                                <a:gd name="T36" fmla="+- 0 9763 9744"/>
                                <a:gd name="T37" fmla="*/ T36 w 66"/>
                                <a:gd name="T38" fmla="+- 0 11065 10987"/>
                                <a:gd name="T39" fmla="*/ 11065 h 101"/>
                                <a:gd name="T40" fmla="+- 0 9765 9744"/>
                                <a:gd name="T41" fmla="*/ T40 w 66"/>
                                <a:gd name="T42" fmla="+- 0 11053 10987"/>
                                <a:gd name="T43" fmla="*/ 11053 h 101"/>
                                <a:gd name="T44" fmla="+- 0 9768 9744"/>
                                <a:gd name="T45" fmla="*/ T44 w 66"/>
                                <a:gd name="T46" fmla="+- 0 11047 10987"/>
                                <a:gd name="T47" fmla="*/ 11047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6" h="101">
                                  <a:moveTo>
                                    <a:pt x="24" y="60"/>
                                  </a:moveTo>
                                  <a:lnTo>
                                    <a:pt x="20" y="66"/>
                                  </a:lnTo>
                                  <a:lnTo>
                                    <a:pt x="12" y="71"/>
                                  </a:lnTo>
                                  <a:lnTo>
                                    <a:pt x="9" y="78"/>
                                  </a:lnTo>
                                  <a:lnTo>
                                    <a:pt x="8" y="79"/>
                                  </a:lnTo>
                                  <a:lnTo>
                                    <a:pt x="0" y="99"/>
                                  </a:lnTo>
                                  <a:lnTo>
                                    <a:pt x="0" y="101"/>
                                  </a:lnTo>
                                  <a:lnTo>
                                    <a:pt x="14" y="85"/>
                                  </a:lnTo>
                                  <a:lnTo>
                                    <a:pt x="15" y="83"/>
                                  </a:lnTo>
                                  <a:lnTo>
                                    <a:pt x="19" y="78"/>
                                  </a:lnTo>
                                  <a:lnTo>
                                    <a:pt x="21" y="66"/>
                                  </a:lnTo>
                                  <a:lnTo>
                                    <a:pt x="24" y="6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8" name="Freeform 92"/>
                          <wps:cNvSpPr>
                            <a:spLocks/>
                          </wps:cNvSpPr>
                          <wps:spPr bwMode="auto">
                            <a:xfrm>
                              <a:off x="9744" y="10987"/>
                              <a:ext cx="66" cy="101"/>
                            </a:xfrm>
                            <a:custGeom>
                              <a:avLst/>
                              <a:gdLst>
                                <a:gd name="T0" fmla="+- 0 9770 9744"/>
                                <a:gd name="T1" fmla="*/ T0 w 66"/>
                                <a:gd name="T2" fmla="+- 0 11043 10987"/>
                                <a:gd name="T3" fmla="*/ 11043 h 101"/>
                                <a:gd name="T4" fmla="+- 0 9770 9744"/>
                                <a:gd name="T5" fmla="*/ T4 w 66"/>
                                <a:gd name="T6" fmla="+- 0 11044 10987"/>
                                <a:gd name="T7" fmla="*/ 11044 h 101"/>
                                <a:gd name="T8" fmla="+- 0 9768 9744"/>
                                <a:gd name="T9" fmla="*/ T8 w 66"/>
                                <a:gd name="T10" fmla="+- 0 11047 10987"/>
                                <a:gd name="T11" fmla="*/ 11047 h 101"/>
                                <a:gd name="T12" fmla="+- 0 9770 9744"/>
                                <a:gd name="T13" fmla="*/ T12 w 66"/>
                                <a:gd name="T14" fmla="+- 0 11043 10987"/>
                                <a:gd name="T15" fmla="*/ 11043 h 101"/>
                                <a:gd name="T16" fmla="+- 0 9770 9744"/>
                                <a:gd name="T17" fmla="*/ T16 w 66"/>
                                <a:gd name="T18" fmla="+- 0 11043 10987"/>
                                <a:gd name="T19" fmla="*/ 11043 h 101"/>
                              </a:gdLst>
                              <a:ahLst/>
                              <a:cxnLst>
                                <a:cxn ang="0">
                                  <a:pos x="T1" y="T3"/>
                                </a:cxn>
                                <a:cxn ang="0">
                                  <a:pos x="T5" y="T7"/>
                                </a:cxn>
                                <a:cxn ang="0">
                                  <a:pos x="T9" y="T11"/>
                                </a:cxn>
                                <a:cxn ang="0">
                                  <a:pos x="T13" y="T15"/>
                                </a:cxn>
                                <a:cxn ang="0">
                                  <a:pos x="T17" y="T19"/>
                                </a:cxn>
                              </a:cxnLst>
                              <a:rect l="0" t="0" r="r" b="b"/>
                              <a:pathLst>
                                <a:path w="66" h="101">
                                  <a:moveTo>
                                    <a:pt x="26" y="56"/>
                                  </a:moveTo>
                                  <a:lnTo>
                                    <a:pt x="26" y="57"/>
                                  </a:lnTo>
                                  <a:lnTo>
                                    <a:pt x="24" y="60"/>
                                  </a:lnTo>
                                  <a:lnTo>
                                    <a:pt x="26" y="56"/>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9" name="Freeform 91"/>
                          <wps:cNvSpPr>
                            <a:spLocks/>
                          </wps:cNvSpPr>
                          <wps:spPr bwMode="auto">
                            <a:xfrm>
                              <a:off x="9744" y="10987"/>
                              <a:ext cx="66" cy="101"/>
                            </a:xfrm>
                            <a:custGeom>
                              <a:avLst/>
                              <a:gdLst>
                                <a:gd name="T0" fmla="+- 0 9801 9744"/>
                                <a:gd name="T1" fmla="*/ T0 w 66"/>
                                <a:gd name="T2" fmla="+- 0 10987 10987"/>
                                <a:gd name="T3" fmla="*/ 10987 h 101"/>
                                <a:gd name="T4" fmla="+- 0 9791 9744"/>
                                <a:gd name="T5" fmla="*/ T4 w 66"/>
                                <a:gd name="T6" fmla="+- 0 11003 10987"/>
                                <a:gd name="T7" fmla="*/ 11003 h 101"/>
                                <a:gd name="T8" fmla="+- 0 9789 9744"/>
                                <a:gd name="T9" fmla="*/ T8 w 66"/>
                                <a:gd name="T10" fmla="+- 0 11006 10987"/>
                                <a:gd name="T11" fmla="*/ 11006 h 101"/>
                                <a:gd name="T12" fmla="+- 0 9787 9744"/>
                                <a:gd name="T13" fmla="*/ T12 w 66"/>
                                <a:gd name="T14" fmla="+- 0 11008 10987"/>
                                <a:gd name="T15" fmla="*/ 11008 h 101"/>
                                <a:gd name="T16" fmla="+- 0 9777 9744"/>
                                <a:gd name="T17" fmla="*/ T16 w 66"/>
                                <a:gd name="T18" fmla="+- 0 11020 10987"/>
                                <a:gd name="T19" fmla="*/ 11020 h 101"/>
                                <a:gd name="T20" fmla="+- 0 9775 9744"/>
                                <a:gd name="T21" fmla="*/ T20 w 66"/>
                                <a:gd name="T22" fmla="+- 0 11024 10987"/>
                                <a:gd name="T23" fmla="*/ 11024 h 101"/>
                                <a:gd name="T24" fmla="+- 0 9773 9744"/>
                                <a:gd name="T25" fmla="*/ T24 w 66"/>
                                <a:gd name="T26" fmla="+- 0 11029 10987"/>
                                <a:gd name="T27" fmla="*/ 11029 h 101"/>
                                <a:gd name="T28" fmla="+- 0 9770 9744"/>
                                <a:gd name="T29" fmla="*/ T28 w 66"/>
                                <a:gd name="T30" fmla="+- 0 11043 10987"/>
                                <a:gd name="T31" fmla="*/ 11043 h 101"/>
                                <a:gd name="T32" fmla="+- 0 9780 9744"/>
                                <a:gd name="T33" fmla="*/ T32 w 66"/>
                                <a:gd name="T34" fmla="+- 0 11031 10987"/>
                                <a:gd name="T35" fmla="*/ 11031 h 101"/>
                                <a:gd name="T36" fmla="+- 0 9782 9744"/>
                                <a:gd name="T37" fmla="*/ T36 w 66"/>
                                <a:gd name="T38" fmla="+- 0 11029 10987"/>
                                <a:gd name="T39" fmla="*/ 11029 h 101"/>
                                <a:gd name="T40" fmla="+- 0 9784 9744"/>
                                <a:gd name="T41" fmla="*/ T40 w 66"/>
                                <a:gd name="T42" fmla="+- 0 11027 10987"/>
                                <a:gd name="T43" fmla="*/ 11027 h 101"/>
                                <a:gd name="T44" fmla="+- 0 9795 9744"/>
                                <a:gd name="T45" fmla="*/ T44 w 66"/>
                                <a:gd name="T46" fmla="+- 0 11010 10987"/>
                                <a:gd name="T47" fmla="*/ 11010 h 101"/>
                                <a:gd name="T48" fmla="+- 0 9796 9744"/>
                                <a:gd name="T49" fmla="*/ T48 w 66"/>
                                <a:gd name="T50" fmla="+- 0 11010 10987"/>
                                <a:gd name="T51" fmla="*/ 11010 h 101"/>
                                <a:gd name="T52" fmla="+- 0 9803 9744"/>
                                <a:gd name="T53" fmla="*/ T52 w 66"/>
                                <a:gd name="T54" fmla="+- 0 10987 10987"/>
                                <a:gd name="T55" fmla="*/ 10987 h 101"/>
                                <a:gd name="T56" fmla="+- 0 9801 9744"/>
                                <a:gd name="T57" fmla="*/ T56 w 66"/>
                                <a:gd name="T58" fmla="+- 0 10987 10987"/>
                                <a:gd name="T59" fmla="*/ 10987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6" h="101">
                                  <a:moveTo>
                                    <a:pt x="57" y="0"/>
                                  </a:moveTo>
                                  <a:lnTo>
                                    <a:pt x="47" y="16"/>
                                  </a:lnTo>
                                  <a:lnTo>
                                    <a:pt x="45" y="19"/>
                                  </a:lnTo>
                                  <a:lnTo>
                                    <a:pt x="43" y="21"/>
                                  </a:lnTo>
                                  <a:lnTo>
                                    <a:pt x="33" y="33"/>
                                  </a:lnTo>
                                  <a:lnTo>
                                    <a:pt x="31" y="37"/>
                                  </a:lnTo>
                                  <a:lnTo>
                                    <a:pt x="29" y="42"/>
                                  </a:lnTo>
                                  <a:lnTo>
                                    <a:pt x="26" y="56"/>
                                  </a:lnTo>
                                  <a:lnTo>
                                    <a:pt x="36" y="44"/>
                                  </a:lnTo>
                                  <a:lnTo>
                                    <a:pt x="38" y="42"/>
                                  </a:lnTo>
                                  <a:lnTo>
                                    <a:pt x="40" y="40"/>
                                  </a:lnTo>
                                  <a:lnTo>
                                    <a:pt x="51" y="23"/>
                                  </a:lnTo>
                                  <a:lnTo>
                                    <a:pt x="52" y="23"/>
                                  </a:lnTo>
                                  <a:lnTo>
                                    <a:pt x="59" y="0"/>
                                  </a:lnTo>
                                  <a:lnTo>
                                    <a:pt x="57" y="0"/>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0" name="Freeform 90"/>
                          <wps:cNvSpPr>
                            <a:spLocks/>
                          </wps:cNvSpPr>
                          <wps:spPr bwMode="auto">
                            <a:xfrm>
                              <a:off x="9744" y="10987"/>
                              <a:ext cx="66" cy="101"/>
                            </a:xfrm>
                            <a:custGeom>
                              <a:avLst/>
                              <a:gdLst>
                                <a:gd name="T0" fmla="+- 0 9809 9744"/>
                                <a:gd name="T1" fmla="*/ T0 w 66"/>
                                <a:gd name="T2" fmla="+- 0 10991 10987"/>
                                <a:gd name="T3" fmla="*/ 10991 h 101"/>
                                <a:gd name="T4" fmla="+- 0 9798 9744"/>
                                <a:gd name="T5" fmla="*/ T4 w 66"/>
                                <a:gd name="T6" fmla="+- 0 11009 10987"/>
                                <a:gd name="T7" fmla="*/ 11009 h 101"/>
                                <a:gd name="T8" fmla="+- 0 9796 9744"/>
                                <a:gd name="T9" fmla="*/ T8 w 66"/>
                                <a:gd name="T10" fmla="+- 0 11011 10987"/>
                                <a:gd name="T11" fmla="*/ 11011 h 101"/>
                                <a:gd name="T12" fmla="+- 0 9797 9744"/>
                                <a:gd name="T13" fmla="*/ T12 w 66"/>
                                <a:gd name="T14" fmla="+- 0 11011 10987"/>
                                <a:gd name="T15" fmla="*/ 11011 h 101"/>
                                <a:gd name="T16" fmla="+- 0 9788 9744"/>
                                <a:gd name="T17" fmla="*/ T16 w 66"/>
                                <a:gd name="T18" fmla="+- 0 11035 10987"/>
                                <a:gd name="T19" fmla="*/ 11035 h 101"/>
                                <a:gd name="T20" fmla="+- 0 9789 9744"/>
                                <a:gd name="T21" fmla="*/ T20 w 66"/>
                                <a:gd name="T22" fmla="+- 0 11034 10987"/>
                                <a:gd name="T23" fmla="*/ 11034 h 101"/>
                                <a:gd name="T24" fmla="+- 0 9791 9744"/>
                                <a:gd name="T25" fmla="*/ T24 w 66"/>
                                <a:gd name="T26" fmla="+- 0 11033 10987"/>
                                <a:gd name="T27" fmla="*/ 11033 h 101"/>
                                <a:gd name="T28" fmla="+- 0 9802 9744"/>
                                <a:gd name="T29" fmla="*/ T28 w 66"/>
                                <a:gd name="T30" fmla="+- 0 11019 10987"/>
                                <a:gd name="T31" fmla="*/ 11019 h 101"/>
                                <a:gd name="T32" fmla="+- 0 9803 9744"/>
                                <a:gd name="T33" fmla="*/ T32 w 66"/>
                                <a:gd name="T34" fmla="+- 0 11016 10987"/>
                                <a:gd name="T35" fmla="*/ 11016 h 101"/>
                                <a:gd name="T36" fmla="+- 0 9804 9744"/>
                                <a:gd name="T37" fmla="*/ T36 w 66"/>
                                <a:gd name="T38" fmla="+- 0 11014 10987"/>
                                <a:gd name="T39" fmla="*/ 11014 h 101"/>
                                <a:gd name="T40" fmla="+- 0 9810 9744"/>
                                <a:gd name="T41" fmla="*/ T40 w 66"/>
                                <a:gd name="T42" fmla="+- 0 10992 10987"/>
                                <a:gd name="T43" fmla="*/ 10992 h 101"/>
                                <a:gd name="T44" fmla="+- 0 9809 9744"/>
                                <a:gd name="T45" fmla="*/ T44 w 66"/>
                                <a:gd name="T46" fmla="+- 0 10992 10987"/>
                                <a:gd name="T47" fmla="*/ 10992 h 101"/>
                                <a:gd name="T48" fmla="+- 0 9809 9744"/>
                                <a:gd name="T49" fmla="*/ T48 w 66"/>
                                <a:gd name="T50" fmla="+- 0 10991 10987"/>
                                <a:gd name="T51" fmla="*/ 10991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6" h="101">
                                  <a:moveTo>
                                    <a:pt x="65" y="4"/>
                                  </a:moveTo>
                                  <a:lnTo>
                                    <a:pt x="54" y="22"/>
                                  </a:lnTo>
                                  <a:lnTo>
                                    <a:pt x="52" y="24"/>
                                  </a:lnTo>
                                  <a:lnTo>
                                    <a:pt x="53" y="24"/>
                                  </a:lnTo>
                                  <a:lnTo>
                                    <a:pt x="44" y="48"/>
                                  </a:lnTo>
                                  <a:lnTo>
                                    <a:pt x="45" y="47"/>
                                  </a:lnTo>
                                  <a:lnTo>
                                    <a:pt x="47" y="46"/>
                                  </a:lnTo>
                                  <a:lnTo>
                                    <a:pt x="58" y="32"/>
                                  </a:lnTo>
                                  <a:lnTo>
                                    <a:pt x="59" y="29"/>
                                  </a:lnTo>
                                  <a:lnTo>
                                    <a:pt x="60" y="27"/>
                                  </a:lnTo>
                                  <a:lnTo>
                                    <a:pt x="66" y="5"/>
                                  </a:lnTo>
                                  <a:lnTo>
                                    <a:pt x="65" y="5"/>
                                  </a:lnTo>
                                  <a:lnTo>
                                    <a:pt x="65" y="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1" name="Freeform 89"/>
                          <wps:cNvSpPr>
                            <a:spLocks/>
                          </wps:cNvSpPr>
                          <wps:spPr bwMode="auto">
                            <a:xfrm>
                              <a:off x="9744" y="10987"/>
                              <a:ext cx="66" cy="101"/>
                            </a:xfrm>
                            <a:custGeom>
                              <a:avLst/>
                              <a:gdLst>
                                <a:gd name="T0" fmla="+- 0 9796 9744"/>
                                <a:gd name="T1" fmla="*/ T0 w 66"/>
                                <a:gd name="T2" fmla="+- 0 11011 10987"/>
                                <a:gd name="T3" fmla="*/ 11011 h 101"/>
                                <a:gd name="T4" fmla="+- 0 9795 9744"/>
                                <a:gd name="T5" fmla="*/ T4 w 66"/>
                                <a:gd name="T6" fmla="+- 0 11012 10987"/>
                                <a:gd name="T7" fmla="*/ 11012 h 101"/>
                                <a:gd name="T8" fmla="+- 0 9796 9744"/>
                                <a:gd name="T9" fmla="*/ T8 w 66"/>
                                <a:gd name="T10" fmla="+- 0 11011 10987"/>
                                <a:gd name="T11" fmla="*/ 11011 h 101"/>
                                <a:gd name="T12" fmla="+- 0 9796 9744"/>
                                <a:gd name="T13" fmla="*/ T12 w 66"/>
                                <a:gd name="T14" fmla="+- 0 11011 10987"/>
                                <a:gd name="T15" fmla="*/ 11011 h 101"/>
                              </a:gdLst>
                              <a:ahLst/>
                              <a:cxnLst>
                                <a:cxn ang="0">
                                  <a:pos x="T1" y="T3"/>
                                </a:cxn>
                                <a:cxn ang="0">
                                  <a:pos x="T5" y="T7"/>
                                </a:cxn>
                                <a:cxn ang="0">
                                  <a:pos x="T9" y="T11"/>
                                </a:cxn>
                                <a:cxn ang="0">
                                  <a:pos x="T13" y="T15"/>
                                </a:cxn>
                              </a:cxnLst>
                              <a:rect l="0" t="0" r="r" b="b"/>
                              <a:pathLst>
                                <a:path w="66" h="101">
                                  <a:moveTo>
                                    <a:pt x="52" y="24"/>
                                  </a:moveTo>
                                  <a:lnTo>
                                    <a:pt x="51" y="25"/>
                                  </a:lnTo>
                                  <a:lnTo>
                                    <a:pt x="52" y="24"/>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2" name="Freeform 88"/>
                          <wps:cNvSpPr>
                            <a:spLocks/>
                          </wps:cNvSpPr>
                          <wps:spPr bwMode="auto">
                            <a:xfrm>
                              <a:off x="9744" y="10987"/>
                              <a:ext cx="66" cy="101"/>
                            </a:xfrm>
                            <a:custGeom>
                              <a:avLst/>
                              <a:gdLst>
                                <a:gd name="T0" fmla="+- 0 9796 9744"/>
                                <a:gd name="T1" fmla="*/ T0 w 66"/>
                                <a:gd name="T2" fmla="+- 0 11010 10987"/>
                                <a:gd name="T3" fmla="*/ 11010 h 101"/>
                                <a:gd name="T4" fmla="+- 0 9795 9744"/>
                                <a:gd name="T5" fmla="*/ T4 w 66"/>
                                <a:gd name="T6" fmla="+- 0 11010 10987"/>
                                <a:gd name="T7" fmla="*/ 11010 h 101"/>
                                <a:gd name="T8" fmla="+- 0 9796 9744"/>
                                <a:gd name="T9" fmla="*/ T8 w 66"/>
                                <a:gd name="T10" fmla="+- 0 11011 10987"/>
                                <a:gd name="T11" fmla="*/ 11011 h 101"/>
                                <a:gd name="T12" fmla="+- 0 9796 9744"/>
                                <a:gd name="T13" fmla="*/ T12 w 66"/>
                                <a:gd name="T14" fmla="+- 0 11010 10987"/>
                                <a:gd name="T15" fmla="*/ 11010 h 101"/>
                              </a:gdLst>
                              <a:ahLst/>
                              <a:cxnLst>
                                <a:cxn ang="0">
                                  <a:pos x="T1" y="T3"/>
                                </a:cxn>
                                <a:cxn ang="0">
                                  <a:pos x="T5" y="T7"/>
                                </a:cxn>
                                <a:cxn ang="0">
                                  <a:pos x="T9" y="T11"/>
                                </a:cxn>
                                <a:cxn ang="0">
                                  <a:pos x="T13" y="T15"/>
                                </a:cxn>
                              </a:cxnLst>
                              <a:rect l="0" t="0" r="r" b="b"/>
                              <a:pathLst>
                                <a:path w="66" h="101">
                                  <a:moveTo>
                                    <a:pt x="52" y="23"/>
                                  </a:moveTo>
                                  <a:lnTo>
                                    <a:pt x="51" y="23"/>
                                  </a:lnTo>
                                  <a:lnTo>
                                    <a:pt x="52" y="24"/>
                                  </a:lnTo>
                                  <a:lnTo>
                                    <a:pt x="52" y="23"/>
                                  </a:lnTo>
                                  <a:close/>
                                </a:path>
                              </a:pathLst>
                            </a:custGeom>
                            <a:solidFill>
                              <a:srgbClr val="587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CCC843" id="Group 86" o:spid="_x0000_s1026" style="position:absolute;margin-left:132.45pt;margin-top:443.5pt;width:375pt;height:229pt;z-index:251639296;mso-position-horizontal-relative:page;mso-position-vertical-relative:page" coordorigin="2649,8870" coordsize="7500,4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">
                <v:shape id="Picture 957" o:spid="_x0000_s1027" type="#_x0000_t75" style="position:absolute;left:2649;top:8870;width:7500;height:3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2y+nEAAAA3QAAAA8AAABkcnMvZG93bnJldi54bWxET01rwkAQvRf8D8sI3uomEUobXUWFgiCF&#10;murB25Adk2B2NmS3yfrvu4VCb/N4n7PaBNOKgXrXWFaQzhMQxKXVDVcKzl/vz68gnEfW2FomBQ9y&#10;sFlPnlaYazvyiYbCVyKGsMtRQe19l0vpypoMurntiCN3s71BH2FfSd3jGMNNK7MkeZEGG44NNXa0&#10;r6m8F99GwaV7OxbD55ilt935tPu4hgemQanZNGyXIDwF/y/+cx90nL9IMvj9Jp4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2y+nEAAAA3QAAAA8AAAAAAAAAAAAAAAAA&#10;nwIAAGRycy9kb3ducmV2LnhtbFBLBQYAAAAABAAEAPcAAACQAwAAAAA=&#10;">
                  <v:imagedata r:id="rId42" o:title=""/>
                </v:shape>
                <v:shape id="Picture 956" o:spid="_x0000_s1028" type="#_x0000_t75" style="position:absolute;left:6923;top:12165;width:3080;height:1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B1FLEAAAA3QAAAA8AAABkcnMvZG93bnJldi54bWxET01rwkAQvRf6H5YRegl1E4NFomsoSqBI&#10;LtUe6m3IjkkwOxuyq6b/visI3ubxPmeVj6YTVxpca1lBMo1BEFdWt1wr+DkU7wsQziNr7CyTgj9y&#10;kK9fX1aYaXvjb7rufS1CCLsMFTTe95mUrmrIoJvanjhwJzsY9AEOtdQD3kK46eQsjj+kwZZDQ4M9&#10;bRqqzvuLUXBeYHmcF1E0L38T3NjLbluUqNTbZPxcgvA0+qf44f7SYX4ap3D/Jpw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B1FLEAAAA3QAAAA8AAAAAAAAAAAAAAAAA&#10;nwIAAGRycy9kb3ducmV2LnhtbFBLBQYAAAAABAAEAPcAAACQAwAAAAA=&#10;">
                  <v:imagedata r:id="rId43" o:title=""/>
                </v:shape>
                <v:group id="Group 954" o:spid="_x0000_s102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QOHMMAAADdAAAADwAAAGRycy9kb3ducmV2LnhtbERPS4vCMBC+L/gfwgje&#10;1rTqilSjiLjiQQQfIN6GZmyLzaQ02bb++82CsLf5+J6zWHWmFA3VrrCsIB5GIIhTqwvOFFwv358z&#10;EM4jaywtk4IXOVgtex8LTLRt+UTN2WcihLBLUEHufZVI6dKcDLqhrYgD97C1QR9gnUldYxvCTSlH&#10;UTSVBgsODTlWtMkpfZ5/jIJdi+16HG+bw/Oxed0vX8fbISalBv1uPQfhqfP/4rd7r8P8cTS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hA4cwwAAAN0AAAAP&#10;AAAAAAAAAAAAAAAAAKoCAABkcnMvZG93bnJldi54bWxQSwUGAAAAAAQABAD6AAAAmgMAAAAA&#10;">
                  <v:shape id="Freeform 955" o:spid="_x0000_s103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sd/sMA&#10;AADdAAAADwAAAGRycy9kb3ducmV2LnhtbERPTYvCMBC9L/gfwgh7W1OVFalGEWFB97Bgq6C3oRnb&#10;ajPpNlHrvzeC4G0e73Om89ZU4kqNKy0r6PciEMSZ1SXnCrbpz9cYhPPIGivLpOBODuazzscUY21v&#10;vKFr4nMRQtjFqKDwvo6ldFlBBl3P1sSBO9rGoA+wyaVu8BbCTSUHUTSSBksODQXWtCwoOycXo2Bg&#10;h5fTfbTbpn7//5ukB1y3f6jUZ7ddTEB4av1b/HKvdJg/jL7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sd/sMAAADdAAAADwAAAAAAAAAAAAAAAACYAgAAZHJzL2Rv&#10;d25yZXYueG1sUEsFBgAAAAAEAAQA9QAAAIgDAAAAAA==&#10;" path="m,l,e" fillcolor="#5872a6" stroked="f">
                    <v:path arrowok="t" o:connecttype="custom" o:connectlocs="0,0;0,0" o:connectangles="0,0"/>
                  </v:shape>
                </v:group>
                <v:group id="Group 952" o:spid="_x0000_s103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o18MIAAADdAAAADwAAAGRycy9kb3ducmV2LnhtbERPTYvCMBC9L/gfwgje&#10;1rTKilSjiKh4EGFVEG9DM7bFZlKa2NZ/bxaEvc3jfc582ZlSNFS7wrKCeBiBIE6tLjhTcDlvv6cg&#10;nEfWWFomBS9ysFz0vuaYaNvyLzUnn4kQwi5BBbn3VSKlS3My6Ia2Ig7c3dYGfYB1JnWNbQg3pRxF&#10;0UQaLDg05FjROqf0cXoaBbsW29U43jSHx339up1/jtdDTEoN+t1qBsJT5//FH/deh/nja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QaNfDCAAAA3QAAAA8A&#10;AAAAAAAAAAAAAAAAqgIAAGRycy9kb3ducmV2LnhtbFBLBQYAAAAABAAEAPoAAACZAwAAAAA=&#10;">
                  <v:shape id="Freeform 953" o:spid="_x0000_s103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mEsQA&#10;AADdAAAADwAAAGRycy9kb3ducmV2LnhtbERPTWvCQBC9C/6HZQq96aYJaImuUoRC20PBxEK9Ddkx&#10;ic3Optk1if++Kwi9zeN9zno7mkb01LnasoKneQSCuLC65lLBIX+dPYNwHlljY5kUXMnBdjOdrDHV&#10;duA99ZkvRQhhl6KCyvs2ldIVFRl0c9sSB+5kO4M+wK6UusMhhJtGxlG0kAZrDg0VtrSrqPjJLkZB&#10;bJPL+br4OuT++/cjy4/4Pn6iUo8P48sKhKfR/4vv7jcd5ifREm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VJhLEAAAA3QAAAA8AAAAAAAAAAAAAAAAAmAIAAGRycy9k&#10;b3ducmV2LnhtbFBLBQYAAAAABAAEAPUAAACJAwAAAAA=&#10;" path="m,l,e" fillcolor="#5872a6" stroked="f">
                    <v:path arrowok="t" o:connecttype="custom" o:connectlocs="0,0;0,0" o:connectangles="0,0"/>
                  </v:shape>
                </v:group>
                <v:group id="Group 950" o:spid="_x0000_s103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kEGcYAAADdAAAADwAAAGRycy9kb3ducmV2LnhtbESPQWvCQBCF74L/YRmh&#10;N92kokjqKiJt6UEEtVB6G7JjEszOhuw2if++cxC8zfDevPfNeju4WnXUhsqzgXSWgCLOva24MPB9&#10;+ZiuQIWIbLH2TAbuFGC7GY/WmFnf84m6cyyUhHDI0EAZY5NpHfKSHIaZb4hFu/rWYZS1LbRtsZdw&#10;V+vXJFlqhxVLQ4kN7UvKb+c/Z+Czx343T9+7w+26v/9eFsefQ0rGvEyG3RuoSEN8mh/XX1bw54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yQQZxgAAAN0A&#10;AAAPAAAAAAAAAAAAAAAAAKoCAABkcnMvZG93bnJldi54bWxQSwUGAAAAAAQABAD6AAAAnQMAAAAA&#10;">
                  <v:shape id="Freeform 951" o:spid="_x0000_s103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X+8QA&#10;AADdAAAADwAAAGRycy9kb3ducmV2LnhtbERPTWvCQBC9C/6HZQq96aYJiI2uUoRC20PBxEK9Ddkx&#10;ic3Optk1if++Kwi9zeN9zno7mkb01LnasoKneQSCuLC65lLBIX+dLUE4j6yxsUwKruRgu5lO1phq&#10;O/Ce+syXIoSwS1FB5X2bSumKigy6uW2JA3eynUEfYFdK3eEQwk0j4yhaSIM1h4YKW9pVVPxkF6Mg&#10;tsnlfF18HXL//fuR5Ud8Hz9RqceH8WUFwtPo/8V395sO85PoGW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GF/vEAAAA3QAAAA8AAAAAAAAAAAAAAAAAmAIAAGRycy9k&#10;b3ducmV2LnhtbFBLBQYAAAAABAAEAPUAAACJAwAAAAA=&#10;" path="m,l,e" fillcolor="#5872a6" stroked="f">
                    <v:path arrowok="t" o:connecttype="custom" o:connectlocs="0,0;0,0" o:connectangles="0,0"/>
                  </v:shape>
                </v:group>
                <v:group id="Group 948" o:spid="_x0000_s103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WaewsYAAADdAAAADwAAAGRycy9kb3ducmV2LnhtbESPQWvCQBCF74L/YRmh&#10;N92kokjqKiJt6UEEtVB6G7JjEszOhuw2if++cxC8zfDevPfNeju4WnXUhsqzgXSWgCLOva24MPB9&#10;+ZiuQIWIbLH2TAbuFGC7GY/WmFnf84m6cyyUhHDI0EAZY5NpHfKSHIaZb4hFu/rWYZS1LbRtsZdw&#10;V+vXJFlqhxVLQ4kN7UvKb+c/Z+Czx343T9+7w+26v/9eFsefQ0rGvEyG3RuoSEN8mh/XX1bw56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Zp7CxgAAAN0A&#10;AAAPAAAAAAAAAAAAAAAAAKoCAABkcnMvZG93bnJldi54bWxQSwUGAAAAAAQABAD6AAAAnQMAAAAA&#10;">
                  <v:shape id="Freeform 949" o:spid="_x0000_s103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IMMA&#10;AADdAAAADwAAAGRycy9kb3ducmV2LnhtbERPTYvCMBC9C/6HMII3TasgSzXKsiCoB8FWYfc2NGPb&#10;3WZSm6j13xthwds83ucsVp2pxY1aV1lWEI8jEMS51RUXCo7ZevQBwnlkjbVlUvAgB6tlv7fARNs7&#10;H+iW+kKEEHYJKii9bxIpXV6SQTe2DXHgzrY16ANsC6lbvIdwU8tJFM2kwYpDQ4kNfZWU/6VXo2Bi&#10;p9ffx+x0zPz3ZZdmP7jt9qjUcNB9zkF46vxb/O/e6DB/Gsfw+iac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NIMMAAADdAAAADwAAAAAAAAAAAAAAAACYAgAAZHJzL2Rv&#10;d25yZXYueG1sUEsFBgAAAAAEAAQA9QAAAIgDAAAAAA==&#10;" path="m,l,e" fillcolor="#5872a6" stroked="f">
                    <v:path arrowok="t" o:connecttype="custom" o:connectlocs="0,0;0,0" o:connectangles="0,0"/>
                  </v:shape>
                </v:group>
                <v:group id="Group 946" o:spid="_x0000_s103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ilLsQAAADdAAAADwAAAGRycy9kb3ducmV2LnhtbERPTWvCQBC9F/oflin0&#10;1myitEh0DUG09CBCjSDehuyYBLOzIbtN4r/vCoXe5vE+Z5VNphUD9a6xrCCJYhDEpdUNVwpOxe5t&#10;AcJ5ZI2tZVJwJwfZ+vlpham2I3/TcPSVCCHsUlRQe9+lUrqyJoMush1x4K62N+gD7CupexxDuGnl&#10;LI4/pMGGQ0ONHW1qKm/HH6Pgc8QxnyfbYX+7bu6X4v1w3iek1OvLlC9BeJr8v/jP/aXD/Hky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vilLsQAAADdAAAA&#10;DwAAAAAAAAAAAAAAAACqAgAAZHJzL2Rvd25yZXYueG1sUEsFBgAAAAAEAAQA+gAAAJsDAAAAAA==&#10;">
                  <v:shape id="Freeform 947" o:spid="_x0000_s103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e2zMMA&#10;AADdAAAADwAAAGRycy9kb3ducmV2LnhtbERPTYvCMBC9L/gfwgje1lQLItUoIgi7HgRbF/Q2NGNb&#10;bSa1iVr//WZB2Ns83ufMl52pxYNaV1lWMBpGIIhzqysuFByyzecUhPPIGmvLpOBFDpaL3sccE22f&#10;vKdH6gsRQtglqKD0vkmkdHlJBt3QNsSBO9vWoA+wLaRu8RnCTS3HUTSRBisODSU2tC4pv6Z3o2Bs&#10;4/vlNfk5ZP5426bZCb+7HSo16HerGQhPnf8Xv91fOsyPRzH8fRNO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e2zMMAAADdAAAADwAAAAAAAAAAAAAAAACYAgAAZHJzL2Rv&#10;d25yZXYueG1sUEsFBgAAAAAEAAQA9QAAAIgDAAAAAA==&#10;" path="m,l,e" fillcolor="#5872a6" stroked="f">
                    <v:path arrowok="t" o:connecttype="custom" o:connectlocs="0,0;0,0" o:connectangles="0,0"/>
                  </v:shape>
                </v:group>
                <v:group id="Group 944" o:spid="_x0000_s103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2YwcMAAADdAAAADwAAAGRycy9kb3ducmV2LnhtbERPS4vCMBC+L/gfwgje&#10;1rTqilSjiLjiQQQfIN6GZmyLzaQ02bb++82CsLf5+J6zWHWmFA3VrrCsIB5GIIhTqwvOFFwv358z&#10;EM4jaywtk4IXOVgtex8LTLRt+UTN2WcihLBLUEHufZVI6dKcDLqhrYgD97C1QR9gnUldYxvCTSlH&#10;UTSVBgsODTlWtMkpfZ5/jIJdi+16HG+bw/Oxed0vX8fbISalBv1uPQfhqfP/4rd7r8P8cT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XZjBwwAAAN0AAAAP&#10;AAAAAAAAAAAAAAAAAKoCAABkcnMvZG93bnJldi54bWxQSwUGAAAAAAQABAD6AAAAmgMAAAAA&#10;">
                  <v:shape id="Freeform 945" o:spid="_x0000_s104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KLI8MA&#10;AADdAAAADwAAAGRycy9kb3ducmV2LnhtbERPTYvCMBC9C/sfwix401RFWapRlgVBPQi2LuhtaMa2&#10;2kxqE7X+e7Ow4G0e73Nmi9ZU4k6NKy0rGPQjEMSZ1SXnCvbpsvcFwnlkjZVlUvAkB4v5R2eGsbYP&#10;3tE98bkIIexiVFB4X8dSuqwgg65va+LAnWxj0AfY5FI3+AjhppLDKJpIgyWHhgJr+ikouyQ3o2Bo&#10;R7fzc/K7T/3huknSI67bLSrV/Wy/pyA8tf4t/nevdJg/Gozh75twgp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KLI8MAAADdAAAADwAAAAAAAAAAAAAAAACYAgAAZHJzL2Rv&#10;d25yZXYueG1sUEsFBgAAAAAEAAQA9QAAAIgDAAAAAA==&#10;" path="m,l,e" fillcolor="#5872a6" stroked="f">
                    <v:path arrowok="t" o:connecttype="custom" o:connectlocs="0,0;0,0" o:connectangles="0,0"/>
                  </v:shape>
                </v:group>
                <v:group id="Group 942" o:spid="_x0000_s104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OjLcIAAADdAAAADwAAAGRycy9kb3ducmV2LnhtbERPTYvCMBC9L/gfwgje&#10;1rTKilSjiKh4EGFVEG9DM7bFZlKa2NZ/bxaEvc3jfc582ZlSNFS7wrKCeBiBIE6tLjhTcDlvv6cg&#10;nEfWWFomBS9ysFz0vuaYaNvyLzUnn4kQwi5BBbn3VSKlS3My6Ia2Ig7c3dYGfYB1JnWNbQg3pRxF&#10;0UQaLDg05FjROqf0cXoaBbsW29U43jSHx339up1/jtdDTEoN+t1qBsJT5//FH/deh/nj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Doy3CAAAA3QAAAA8A&#10;AAAAAAAAAAAAAAAAqgIAAGRycy9kb3ducmV2LnhtbFBLBQYAAAAABAAEAPoAAACZAwAAAAA=&#10;">
                  <v:shape id="Freeform 943" o:spid="_x0000_s104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ywz8MA&#10;AADdAAAADwAAAGRycy9kb3ducmV2LnhtbERPTYvCMBC9C/sfwix401QFXapRlgVBPQjbuqC3oRnb&#10;ajOpTdT6782C4G0e73Nmi9ZU4kaNKy0rGPQjEMSZ1SXnCnbpsvcFwnlkjZVlUvAgB4v5R2eGsbZ3&#10;/qVb4nMRQtjFqKDwvo6ldFlBBl3f1sSBO9rGoA+wyaVu8B7CTSWHUTSWBksODQXW9FNQdk6uRsHQ&#10;jq6nx/hvl/r9ZZOkB1y3W1Sq+9l+T0F4av1b/HKvdJg/Gkzg/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ywz8MAAADdAAAADwAAAAAAAAAAAAAAAACYAgAAZHJzL2Rv&#10;d25yZXYueG1sUEsFBgAAAAAEAAQA9QAAAIgDAAAAAA==&#10;" path="m,l,e" fillcolor="#5872a6" stroked="f">
                    <v:path arrowok="t" o:connecttype="custom" o:connectlocs="0,0;0,0" o:connectangles="0,0"/>
                  </v:shape>
                </v:group>
                <v:group id="Group 940" o:spid="_x0000_s104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CSxMYAAADdAAAADwAAAGRycy9kb3ducmV2LnhtbESPQWvCQBCF74L/YRmh&#10;N92kokjqKiJt6UEEtVB6G7JjEszOhuw2if++cxC8zfDevPfNeju4WnXUhsqzgXSWgCLOva24MPB9&#10;+ZiuQIWIbLH2TAbuFGC7GY/WmFnf84m6cyyUhHDI0EAZY5NpHfKSHIaZb4hFu/rWYZS1LbRtsZdw&#10;V+vXJFlqhxVLQ4kN7UvKb+c/Z+Czx343T9+7w+26v/9eFsefQ0rGvEyG3RuoSEN8mh/XX1bw56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EJLExgAAAN0A&#10;AAAPAAAAAAAAAAAAAAAAAKoCAABkcnMvZG93bnJldi54bWxQSwUGAAAAAAQABAD6AAAAnQMAAAAA&#10;">
                  <v:shape id="Freeform 941" o:spid="_x0000_s104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BJsMA&#10;AADdAAAADwAAAGRycy9kb3ducmV2LnhtbERPTYvCMBC9C/sfwix401QFcatRlgVBPQjbuqC3oRnb&#10;ajOpTdT6782C4G0e73Nmi9ZU4kaNKy0rGPQjEMSZ1SXnCnbpsjcB4TyyxsoyKXiQg8X8ozPDWNs7&#10;/9It8bkIIexiVFB4X8dSuqwgg65va+LAHW1j0AfY5FI3eA/hppLDKBpLgyWHhgJr+ikoOydXo2Bo&#10;R9fTY/y3S/3+sknSA67bLSrV/Wy/pyA8tf4tfrlXOswfDb7g/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BJsMAAADdAAAADwAAAAAAAAAAAAAAAACYAgAAZHJzL2Rv&#10;d25yZXYueG1sUEsFBgAAAAAEAAQA9QAAAIgDAAAAAA==&#10;" path="m,l,e" fillcolor="#5872a6" stroked="f">
                    <v:path arrowok="t" o:connecttype="custom" o:connectlocs="0,0;0,0" o:connectangles="0,0"/>
                  </v:shape>
                </v:group>
                <v:group id="Group 938" o:spid="_x0000_s104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Uf8YAAADdAAAADwAAAGRycy9kb3ducmV2LnhtbESPQWvCQBCF7wX/wzKC&#10;t7qJ0lKiq4hY8SCFakG8DdkxCWZnQ3abxH/vHAq9zfDevPfNcj24WnXUhsqzgXSagCLOva24MPBz&#10;/nz9ABUissXaMxl4UID1avSyxMz6nr+pO8VCSQiHDA2UMTaZ1iEvyWGY+oZYtJtvHUZZ20LbFnsJ&#10;d7WeJcm7dlixNJTY0Lak/H76dQb2Pfabebrrjvfb9nE9v31djikZMxkPmwWoSEP8N/9dH6zgz2f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lR/xgAAAN0A&#10;AAAPAAAAAAAAAAAAAAAAAKoCAABkcnMvZG93bnJldi54bWxQSwUGAAAAAAQABAD6AAAAnQMAAAAA&#10;">
                  <v:shape id="Freeform 939" o:spid="_x0000_s104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VHncQA&#10;AADdAAAADwAAAGRycy9kb3ducmV2LnhtbERPTWvCQBC9F/oflin0VjcmIBLdBBEKbQ+FJhb0NmTH&#10;JJqdTbMbjf++WxB6m8f7nHU+mU5caHCtZQXzWQSCuLK65VrBrnx9WYJwHlljZ5kU3MhBnj0+rDHV&#10;9spfdCl8LUIIuxQVNN73qZSuasigm9meOHBHOxj0AQ611ANeQ7jpZBxFC2mw5dDQYE/bhqpzMRoF&#10;sU3G023xvSv9/uejKA/4Pn2iUs9P02YFwtPk/8V395sO85N4Dn/fhB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FR53EAAAA3QAAAA8AAAAAAAAAAAAAAAAAmAIAAGRycy9k&#10;b3ducmV2LnhtbFBLBQYAAAAABAAEAPUAAACJAwAAAAA=&#10;" path="m,l,e" fillcolor="#5872a6" stroked="f">
                    <v:path arrowok="t" o:connecttype="custom" o:connectlocs="0,0;0,0" o:connectangles="0,0"/>
                  </v:shape>
                </v:group>
                <v:group id="Group 936" o:spid="_x0000_s104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Rvk8MAAADdAAAADwAAAGRycy9kb3ducmV2LnhtbERPTYvCMBC9L/gfwgje&#10;1rQVF6lGEdHFgwirgngbmrEtNpPSZNv6742wsLd5vM9ZrHpTiZYaV1pWEI8jEMSZ1SXnCi7n3ecM&#10;hPPIGivLpOBJDlbLwccCU207/qH25HMRQtilqKDwvk6ldFlBBt3Y1sSBu9vGoA+wyaVusAvhppJJ&#10;FH1JgyWHhgJr2hSUPU6/RsF3h916Em/bw+O+ed7O0+P1EJNSo2G/noPw1Pt/8Z97r8P8SZ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G+TwwAAAN0AAAAP&#10;AAAAAAAAAAAAAAAAAKoCAABkcnMvZG93bnJldi54bWxQSwUGAAAAAAQABAD6AAAAmgMAAAAA&#10;">
                  <v:shape id="Freeform 937" o:spid="_x0000_s104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t8ccQA&#10;AADdAAAADwAAAGRycy9kb3ducmV2LnhtbERPTWvCQBC9F/wPywi91Y0JiKSuUgSh7UEwUbC3ITtN&#10;0mZnY3Zj4r/vFgRv83ifs9qMphFX6lxtWcF8FoEgLqyuuVRwzHcvSxDOI2tsLJOCGznYrCdPK0y1&#10;HfhA18yXIoSwS1FB5X2bSumKigy6mW2JA/dtO4M+wK6UusMhhJtGxlG0kAZrDg0VtrStqPjNeqMg&#10;tkn/c1ucjrk/Xz6z/As/xj0q9Twd315BeBr9Q3x3v+swP4kT+P8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bfHHEAAAA3QAAAA8AAAAAAAAAAAAAAAAAmAIAAGRycy9k&#10;b3ducmV2LnhtbFBLBQYAAAAABAAEAPUAAACJAwAAAAA=&#10;" path="m,l,e" fillcolor="#5872a6" stroked="f">
                    <v:path arrowok="t" o:connecttype="custom" o:connectlocs="0,0;0,0" o:connectangles="0,0"/>
                  </v:shape>
                </v:group>
                <v:group id="Group 934" o:spid="_x0000_s104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FSfMUAAADdAAAADwAAAGRycy9kb3ducmV2LnhtbERPS2vCQBC+F/wPyxR6&#10;q5uHLZK6BhFbPIhQFUpvQ3ZMQrKzIbtN4r/vFoTe5uN7ziqfTCsG6l1tWUE8j0AQF1bXXCq4nN+f&#10;lyCcR9bYWiYFN3KQr2cPK8y0HfmThpMvRQhhl6GCyvsuk9IVFRl0c9sRB+5qe4M+wL6UuscxhJtW&#10;JlH0Kg3WHBoq7GhbUdGcfoyCjxHHTRrvhkNz3d6+zy/Hr0NMSj09Tps3EJ4m/y++u/c6zE+T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xUnzFAAAA3QAA&#10;AA8AAAAAAAAAAAAAAAAAqgIAAGRycy9kb3ducmV2LnhtbFBLBQYAAAAABAAEAPoAAACcAwAAAAA=&#10;">
                  <v:shape id="Freeform 935" o:spid="_x0000_s105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nsQA&#10;AADdAAAADwAAAGRycy9kb3ducmV2LnhtbERPTWvCQBC9F/wPywi91Y2RSoluRASh7aHQJIV6G7LT&#10;JDU7G7Mbjf++Kwi9zeN9znozmlacqXeNZQXzWQSCuLS64UpBke+fXkA4j6yxtUwKruRgk04e1pho&#10;e+FPOme+EiGEXYIKau+7REpX1mTQzWxHHLgf2xv0AfaV1D1eQrhpZRxFS2mw4dBQY0e7mspjNhgF&#10;sV0Mv9flV5H779N7lh/wbfxApR6n43YFwtPo/8V396sO8xfxM9y+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QZ7EAAAA3QAAAA8AAAAAAAAAAAAAAAAAmAIAAGRycy9k&#10;b3ducmV2LnhtbFBLBQYAAAAABAAEAPUAAACJAwAAAAA=&#10;" path="m,l,e" fillcolor="#5872a6" stroked="f">
                    <v:path arrowok="t" o:connecttype="custom" o:connectlocs="0,0;0,0" o:connectangles="0,0"/>
                  </v:shape>
                </v:group>
                <v:group id="Group 932" o:spid="_x0000_s105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shape id="Freeform 933" o:spid="_x0000_s105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B6csMA&#10;AADdAAAADwAAAGRycy9kb3ducmV2LnhtbERPTWvCQBC9C/6HZQredNMIVqKriCCoB6GJhXobstMk&#10;NTsbs6vGf+8WCt7m8T5nvuxMLW7UusqygvdRBII4t7riQsEx2wynIJxH1lhbJgUPcrBc9HtzTLS9&#10;8yfdUl+IEMIuQQWl900ipctLMuhGtiEO3I9tDfoA20LqFu8h3NQyjqKJNFhxaCixoXVJ+Tm9GgWx&#10;HV9/H5OvY+a/L/s0O+GuO6BSg7duNQPhqfMv8b97q8P8cfwBf9+E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B6csMAAADdAAAADwAAAAAAAAAAAAAAAACYAgAAZHJzL2Rv&#10;d25yZXYueG1sUEsFBgAAAAAEAAQA9QAAAIgDAAAAAA==&#10;" path="m,l,e" fillcolor="#5872a6" stroked="f">
                    <v:path arrowok="t" o:connecttype="custom" o:connectlocs="0,0;0,0" o:connectangles="0,0"/>
                  </v:shape>
                </v:group>
                <v:group id="Group 930" o:spid="_x0000_s105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xYecYAAADdAAAADwAAAGRycy9kb3ducmV2LnhtbESPQWvCQBCF7wX/wzKC&#10;t7qJ0lKiq4hY8SCFakG8DdkxCWZnQ3abxH/vHAq9zfDevPfNcj24WnXUhsqzgXSagCLOva24MPBz&#10;/nz9ABUissXaMxl4UID1avSyxMz6nr+pO8VCSQiHDA2UMTaZ1iEvyWGY+oZYtJtvHUZZ20LbFnsJ&#10;d7WeJcm7dlixNJTY0Lak/H76dQb2Pfabebrrjvfb9nE9v31djikZMxkPmwWoSEP8N/9dH6zgz2e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fFh5xgAAAN0A&#10;AAAPAAAAAAAAAAAAAAAAAKoCAABkcnMvZG93bnJldi54bWxQSwUGAAAAAAQABAD6AAAAnQMAAAAA&#10;">
                  <v:shape id="Freeform 931" o:spid="_x0000_s105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m8MA&#10;AADdAAAADwAAAGRycy9kb3ducmV2LnhtbERPTWvCQBC9C/6HZQredNMIUqOriCCoB6GJhXobstMk&#10;NTsbs6vGf+8WCt7m8T5nvuxMLW7UusqygvdRBII4t7riQsEx2ww/QDiPrLG2TAoe5GC56PfmmGh7&#10;50+6pb4QIYRdggpK75tESpeXZNCNbEMcuB/bGvQBtoXULd5DuKllHEUTabDi0FBiQ+uS8nN6NQpi&#10;O77+PiZfx8x/X/ZpdsJdd0ClBm/dagbCU+df4n/3Vof543gKf9+E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Lm8MAAADdAAAADwAAAAAAAAAAAAAAAACYAgAAZHJzL2Rv&#10;d25yZXYueG1sUEsFBgAAAAAEAAQA9QAAAIgDAAAAAA==&#10;" path="m,l,e" fillcolor="#5872a6" stroked="f">
                    <v:path arrowok="t" o:connecttype="custom" o:connectlocs="0,0;0,0" o:connectangles="0,0"/>
                  </v:shape>
                </v:group>
                <v:group id="Group 928" o:spid="_x0000_s105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08KixgAAAN0A&#10;AAAPAAAAAAAAAAAAAAAAAKoCAABkcnMvZG93bnJldi54bWxQSwUGAAAAAAQABAD6AAAAnQMAAAAA&#10;">
                  <v:shape id="Freeform 929" o:spid="_x0000_s105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zRQMMA&#10;AADdAAAADwAAAGRycy9kb3ducmV2LnhtbERPTYvCMBC9L/gfwgje1lQLItUoIgi7HgRbF/Q2NGNb&#10;bSa1iVr//WZB2Ns83ufMl52pxYNaV1lWMBpGIIhzqysuFByyzecUhPPIGmvLpOBFDpaL3sccE22f&#10;vKdH6gsRQtglqKD0vkmkdHlJBt3QNsSBO9vWoA+wLaRu8RnCTS3HUTSRBisODSU2tC4pv6Z3o2Bs&#10;4/vlNfk5ZP5426bZCb+7HSo16HerGQhPnf8Xv91fOsyP4xH8fRNO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zRQMMAAADdAAAADwAAAAAAAAAAAAAAAACYAgAAZHJzL2Rv&#10;d25yZXYueG1sUEsFBgAAAAAEAAQA9QAAAIgDAAAAAA==&#10;" path="m,l,e" fillcolor="#5872a6" stroked="f">
                    <v:path arrowok="t" o:connecttype="custom" o:connectlocs="0,0;0,0" o:connectangles="0,0"/>
                  </v:shape>
                </v:group>
                <v:group id="Group 926" o:spid="_x0000_s105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35TsMAAADdAAAADwAAAGRycy9kb3ducmV2LnhtbERPTYvCMBC9L/gfwgje&#10;1rSWXaQaRUTFgyysCuJtaMa22ExKE9v67zcLgrd5vM+ZL3tTiZYaV1pWEI8jEMSZ1SXnCs6n7ecU&#10;hPPIGivLpOBJDpaLwcccU207/qX26HMRQtilqKDwvk6ldFlBBt3Y1sSBu9nGoA+wyaVusAvhppKT&#10;KPqWBksODQXWtC4oux8fRsGuw26VxJv2cL+tn9fT18/lEJNSo2G/moHw1Pu3+OXe6zA/S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TflOwwAAAN0AAAAP&#10;AAAAAAAAAAAAAAAAAKoCAABkcnMvZG93bnJldi54bWxQSwUGAAAAAAQABAD6AAAAmgMAAAAA&#10;">
                  <v:shape id="Freeform 927" o:spid="_x0000_s105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LqrMMA&#10;AADdAAAADwAAAGRycy9kb3ducmV2LnhtbERPTYvCMBC9L+x/CLPgbU21IFKNIoKw60GwVdDb0Ixt&#10;tZnUJmr995sFwds83udM552pxZ1aV1lWMOhHIIhzqysuFOyy1fcYhPPIGmvLpOBJDuazz48pJto+&#10;eEv31BcihLBLUEHpfZNI6fKSDLq+bYgDd7KtQR9gW0jd4iOEm1oOo2gkDVYcGkpsaFlSfklvRsHQ&#10;xrfzc7TfZf5wXafZEX+7DSrV++oWExCeOv8Wv9w/OsyP4xj+vwkny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LqrMMAAADdAAAADwAAAAAAAAAAAAAAAACYAgAAZHJzL2Rv&#10;d25yZXYueG1sUEsFBgAAAAAEAAQA9QAAAIgDAAAAAA==&#10;" path="m,l,e" fillcolor="#5872a6" stroked="f">
                    <v:path arrowok="t" o:connecttype="custom" o:connectlocs="0,0;0,0" o:connectangles="0,0"/>
                  </v:shape>
                </v:group>
                <v:group id="Group 924" o:spid="_x0000_s105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jEocQAAADdAAAADwAAAGRycy9kb3ducmV2LnhtbERPS2vCQBC+F/wPywi9&#10;1U1MKxJdRURLDyL4APE2ZMckmJ0N2TWJ/75bEHqbj+8582VvKtFS40rLCuJRBII4s7rkXMH5tP2Y&#10;gnAeWWNlmRQ8ycFyMXibY6ptxwdqjz4XIYRdigoK7+tUSpcVZNCNbE0cuJttDPoAm1zqBrsQbio5&#10;jqKJNFhyaCiwpnVB2f34MAq+O+xWSbxpd/fb+nk9fe0vu5iUeh/2qxkIT73/F7/cPzrMT5JP+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jEocQAAADdAAAA&#10;DwAAAAAAAAAAAAAAAACqAgAAZHJzL2Rvd25yZXYueG1sUEsFBgAAAAAEAAQA+gAAAJsDAAAAAA==&#10;">
                  <v:shape id="Freeform 925" o:spid="_x0000_s106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fXQ8QA&#10;AADdAAAADwAAAGRycy9kb3ducmV2LnhtbERPTWvCQBC9C/0PyxS86aaGikQ3UgpC66FgkkK9Ddlp&#10;kjY7G7Mbjf/eLRS8zeN9zmY7mlacqXeNZQVP8wgEcWl1w5WCIt/NViCcR9bYWiYFV3KwTR8mG0y0&#10;vfCBzpmvRAhhl6CC2vsukdKVNRl0c9sRB+7b9gZ9gH0ldY+XEG5auYiipTTYcGiosaPXmsrfbDAK&#10;FjYefq7LzyL3X6d9lh/xffxApaaP48sahKfR38X/7jcd5sfxM/x9E06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n10PEAAAA3QAAAA8AAAAAAAAAAAAAAAAAmAIAAGRycy9k&#10;b3ducmV2LnhtbFBLBQYAAAAABAAEAPUAAACJAwAAAAA=&#10;" path="m,l,e" fillcolor="#5872a6" stroked="f">
                    <v:path arrowok="t" o:connecttype="custom" o:connectlocs="0,0;0,0" o:connectangles="0,0"/>
                  </v:shape>
                </v:group>
                <v:group id="Group 922" o:spid="_x0000_s106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b/TcMAAADdAAAADwAAAGRycy9kb3ducmV2LnhtbERPTYvCMBC9L/gfwgje&#10;1rSWFalGEVHxIAurgngbmrEtNpPSxLb+e7OwsLd5vM9ZrHpTiZYaV1pWEI8jEMSZ1SXnCi7n3ecM&#10;hPPIGivLpOBFDlbLwccCU207/qH25HMRQtilqKDwvk6ldFlBBt3Y1sSBu9vGoA+wyaVusAvhppKT&#10;KJpKgyWHhgJr2hSUPU5Po2DfYbdO4m17fNw3r9v56/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dv9NwwAAAN0AAAAP&#10;AAAAAAAAAAAAAAAAAKoCAABkcnMvZG93bnJldi54bWxQSwUGAAAAAAQABAD6AAAAmgMAAAAA&#10;">
                  <v:shape id="Freeform 923" o:spid="_x0000_s106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nsr8QA&#10;AADdAAAADwAAAGRycy9kb3ducmV2LnhtbERPTWvCQBC9F/oflhF6qxsNaIlupBQKbQ8Fkwh6G7Jj&#10;EpudTbMbjf++Kwi9zeN9znozmlacqXeNZQWzaQSCuLS64UpBkb8/v4BwHllja5kUXMnBJn18WGOi&#10;7YW3dM58JUIIuwQV1N53iZSurMmgm9qOOHBH2xv0AfaV1D1eQrhp5TyKFtJgw6Ghxo7eaip/ssEo&#10;mNt4OF0XuyL3+9+vLD/g5/iNSj1NxtcVCE+j/xff3R86zI/jJdy+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57K/EAAAA3QAAAA8AAAAAAAAAAAAAAAAAmAIAAGRycy9k&#10;b3ducmV2LnhtbFBLBQYAAAAABAAEAPUAAACJAwAAAAA=&#10;" path="m,l,e" fillcolor="#5872a6" stroked="f">
                    <v:path arrowok="t" o:connecttype="custom" o:connectlocs="0,0;0,0" o:connectangles="0,0"/>
                  </v:shape>
                </v:group>
                <v:group id="Group 920" o:spid="_x0000_s106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pc6kxgAAAN0A&#10;AAAPAAAAAAAAAAAAAAAAAKoCAABkcnMvZG93bnJldi54bWxQSwUGAAAAAAQABAD6AAAAnQMAAAAA&#10;">
                  <v:shape id="Freeform 921" o:spid="_x0000_s106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RsQA&#10;AADdAAAADwAAAGRycy9kb3ducmV2LnhtbERPTWvCQBC9F/oflhF6qxsNiI1upBQKbQ8Fkwh6G7Jj&#10;EpudTbMbjf++Kwi9zeN9znozmlacqXeNZQWzaQSCuLS64UpBkb8/L0E4j6yxtUwKruRgkz4+rDHR&#10;9sJbOme+EiGEXYIKau+7REpX1mTQTW1HHLij7Q36APtK6h4vIdy0ch5FC2mw4dBQY0dvNZU/2WAU&#10;zG08nK6LXZH7/e9Xlh/wc/xGpZ4m4+sKhKfR/4vv7g8d5sfxC9y+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q3UbEAAAA3QAAAA8AAAAAAAAAAAAAAAAAmAIAAGRycy9k&#10;b3ducmV2LnhtbFBLBQYAAAAABAAEAPUAAACJAwAAAAA=&#10;" path="m,l,e" fillcolor="#5872a6" stroked="f">
                    <v:path arrowok="t" o:connecttype="custom" o:connectlocs="0,0;0,0" o:connectangles="0,0"/>
                  </v:shape>
                </v:group>
                <v:group id="Group 918" o:spid="_x0000_s106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Wx38cAAADdAAAADwAAAGRycy9kb3ducmV2LnhtbESPQWvCQBCF74X+h2UK&#10;vdVNaisldRWRVjxIwVgQb0N2TILZ2ZDdJvHfdw6Ctxnem/e+mS9H16ieulB7NpBOElDEhbc1lwZ+&#10;D98vH6BCRLbYeCYDVwqwXDw+zDGzfuA99XkslYRwyNBAFWObaR2KihyGiW+JRTv7zmGUtSu17XCQ&#10;cNfo1ySZaYc1S0OFLa0rKi75nzOwGXBYTdOvfnc5r6+nw/vPcZeSMc9P4+oTVKQx3s23660V/Omb&#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tWx38cAAADd&#10;AAAADwAAAAAAAAAAAAAAAACqAgAAZHJzL2Rvd25yZXYueG1sUEsFBgAAAAAEAAQA+gAAAJ4DAAAA&#10;AA==&#10;">
                  <v:shape id="Freeform 919" o:spid="_x0000_s106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iPcMA&#10;AADdAAAADwAAAGRycy9kb3ducmV2LnhtbERPS4vCMBC+C/sfwix409QHslSjLAuCehBsXdDb0Ixt&#10;tZnUJmr992Zhwdt8fM+ZLVpTiTs1rrSsYNCPQBBnVpecK9iny94XCOeRNVaWScGTHCzmH50Zxto+&#10;eEf3xOcihLCLUUHhfR1L6bKCDLq+rYkDd7KNQR9gk0vd4COEm0oOo2giDZYcGgqs6aeg7JLcjIKh&#10;Hd3Oz8nvPvWH6yZJj7hut6hU97P9noLw1Pq3+N+90mH+aDyAv2/CC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qiPcMAAADdAAAADwAAAAAAAAAAAAAAAACYAgAAZHJzL2Rv&#10;d25yZXYueG1sUEsFBgAAAAAEAAQA9QAAAIgDAAAAAA==&#10;" path="m,l,e" fillcolor="#5872a6" stroked="f">
                    <v:path arrowok="t" o:connecttype="custom" o:connectlocs="0,0;0,0" o:connectangles="0,0"/>
                  </v:shape>
                </v:group>
                <v:group id="Group 916" o:spid="_x0000_s106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uKM8UAAADdAAAADwAAAGRycy9kb3ducmV2LnhtbERPS2vCQBC+F/wPyxR6&#10;q5uHLZK6BhFbPIhQFUpvQ3ZMQrKzIbtN4r/vFoTe5uN7ziqfTCsG6l1tWUE8j0AQF1bXXCq4nN+f&#10;lyCcR9bYWiYFN3KQr2cPK8y0HfmThpMvRQhhl6GCyvsuk9IVFRl0c9sRB+5qe4M+wL6UuscxhJtW&#10;JlH0Kg3WHBoq7GhbUdGcfoyCjxHHTRrvhkNz3d6+zy/Hr0NMSj09Tps3EJ4m/y++u/c6zE8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1LijPFAAAA3QAA&#10;AA8AAAAAAAAAAAAAAAAAqgIAAGRycy9kb3ducmV2LnhtbFBLBQYAAAAABAAEAPoAAACcAwAAAAA=&#10;">
                  <v:shape id="Freeform 917" o:spid="_x0000_s106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SZ0cQA&#10;AADdAAAADwAAAGRycy9kb3ducmV2LnhtbERPTWvCQBC9C/0PyxS86aamiEQ3UgpC66FgkkK9Ddlp&#10;kjY7G7Mbjf/eLRS8zeN9zmY7mlacqXeNZQVP8wgEcWl1w5WCIt/NViCcR9bYWiYFV3KwTR8mG0y0&#10;vfCBzpmvRAhhl6CC2vsukdKVNRl0c9sRB+7b9gZ9gH0ldY+XEG5auYiipTTYcGiosaPXmsrfbDAK&#10;FjYefq7LzyL3X6d9lh/xffxApaaP48sahKfR38X/7jcd5sfPMfx9E06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EmdHEAAAA3QAAAA8AAAAAAAAAAAAAAAAAmAIAAGRycy9k&#10;b3ducmV2LnhtbFBLBQYAAAAABAAEAPUAAACJAwAAAAA=&#10;" path="m,l,e" fillcolor="#5872a6" stroked="f">
                    <v:path arrowok="t" o:connecttype="custom" o:connectlocs="0,0;0,0" o:connectangles="0,0"/>
                  </v:shape>
                </v:group>
                <v:group id="Group 914" o:spid="_x0000_s106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633MUAAADdAAAADwAAAGRycy9kb3ducmV2LnhtbERPTWvCQBC9F/wPyxS8&#10;NZtoWi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3ut9zFAAAA3QAA&#10;AA8AAAAAAAAAAAAAAAAAqgIAAGRycy9kb3ducmV2LnhtbFBLBQYAAAAABAAEAPoAAACcAwAAAAA=&#10;">
                  <v:shape id="Freeform 915" o:spid="_x0000_s107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GkPsUA&#10;AADdAAAADwAAAGRycy9kb3ducmV2LnhtbERPS2vCQBC+C/0PyxR60019hBJdpRSE6kEwsVBvQ3aa&#10;pM3OxuyaxH/fLQi9zcf3nNVmMLXoqHWVZQXPkwgEcW51xYWCU7Ydv4BwHlljbZkU3MjBZv0wWmGi&#10;bc9H6lJfiBDCLkEFpfdNIqXLSzLoJrYhDtyXbQ36ANtC6hb7EG5qOY2iWBqsODSU2NBbSflPejUK&#10;pnZ2/b7FH6fMf172aXbG3XBApZ4eh9clCE+D/xff3e86zJ/NF/D3TT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YaQ+xQAAAN0AAAAPAAAAAAAAAAAAAAAAAJgCAABkcnMv&#10;ZG93bnJldi54bWxQSwUGAAAAAAQABAD1AAAAigMAAAAA&#10;" path="m,l,e" fillcolor="#5872a6" stroked="f">
                    <v:path arrowok="t" o:connecttype="custom" o:connectlocs="0,0;0,0" o:connectangles="0,0"/>
                  </v:shape>
                </v:group>
                <v:group id="Group 912" o:spid="_x0000_s107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MMMUAAADdAAAADwAAAGRycy9kb3ducmV2LnhtbERPTWvCQBC9F/wPyxS8&#10;NZtoGyTNKiJVPIRCVSi9DdkxCWZnQ3abxH/fLRR6m8f7nHwzmVYM1LvGsoIkikEQl1Y3XCm4nPdP&#10;KxDOI2tsLZOCOznYrGcPOWbajvxBw8lXIoSwy1BB7X2XSenKmgy6yHbEgbva3qAPsK+k7nEM4aaV&#10;izhOpcGGQ0ONHe1qKm+nb6PgMOK4XSZvQ3G77u5f55f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wjDDFAAAA3QAA&#10;AA8AAAAAAAAAAAAAAAAAqgIAAGRycy9kb3ducmV2LnhtbFBLBQYAAAAABAAEAPoAAACcAwAAAAA=&#10;">
                  <v:shape id="Freeform 913" o:spid="_x0000_s107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0sQA&#10;AADdAAAADwAAAGRycy9kb3ducmV2LnhtbERPS2vCQBC+F/wPywi91Y0PtKSuIgXBehBMLOhtyE6T&#10;aHY2za4a/70rCN7m43vOdN6aSlyocaVlBf1eBII4s7rkXMEuXX58gnAeWWNlmRTcyMF81nmbYqzt&#10;lbd0SXwuQgi7GBUU3texlC4ryKDr2Zo4cH+2MegDbHKpG7yGcFPJQRSNpcGSQ0OBNX0XlJ2Ss1Ew&#10;sMPz8Tb+3aV+/79O0gP+tBtU6r3bLr5AeGr9S/x0r3SYPxxN4PFNO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n9LEAAAA3QAAAA8AAAAAAAAAAAAAAAAAmAIAAGRycy9k&#10;b3ducmV2LnhtbFBLBQYAAAAABAAEAPUAAACJAwAAAAA=&#10;" path="m,l,e" fillcolor="#5872a6" stroked="f">
                    <v:path arrowok="t" o:connecttype="custom" o:connectlocs="0,0;0,0" o:connectangles="0,0"/>
                  </v:shape>
                </v:group>
                <v:group id="Group 910" o:spid="_x0000_s107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O92ccAAADdAAAADwAAAGRycy9kb3ducmV2LnhtbESPQWvCQBCF74X+h2UK&#10;vdVNaisldRWRVjxIwVgQb0N2TILZ2ZDdJvHfdw6Ctxnem/e+mS9H16ieulB7NpBOElDEhbc1lwZ+&#10;D98vH6BCRLbYeCYDVwqwXDw+zDGzfuA99XkslYRwyNBAFWObaR2KihyGiW+JRTv7zmGUtSu17XCQ&#10;cNfo1ySZaYc1S0OFLa0rKi75nzOwGXBYTdOvfnc5r6+nw/vPcZeSMc9P4+oTVKQx3s23660V/Omb&#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KO92ccAAADd&#10;AAAADwAAAAAAAAAAAAAAAACqAgAAZHJzL2Rvd25yZXYueG1sUEsFBgAAAAAEAAQA+gAAAJ4DAAAA&#10;AA==&#10;">
                  <v:shape id="Freeform 911" o:spid="_x0000_s107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uO8QA&#10;AADdAAAADwAAAGRycy9kb3ducmV2LnhtbERPS2vCQBC+F/wPywi91Y0PxKauIgXBehBMLOhtyE6T&#10;aHY2za4a/70rCN7m43vOdN6aSlyocaVlBf1eBII4s7rkXMEuXX5MQDiPrLGyTApu5GA+67xNMdb2&#10;ylu6JD4XIYRdjAoK7+tYSpcVZND1bE0cuD/bGPQBNrnUDV5DuKnkIIrG0mDJoaHAmr4Lyk7J2SgY&#10;2OH5eBv/7lK//18n6QF/2g0q9d5tF18gPLX+JX66VzrMH44+4fFNO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srjvEAAAA3QAAAA8AAAAAAAAAAAAAAAAAmAIAAGRycy9k&#10;b3ducmV2LnhtbFBLBQYAAAAABAAEAPUAAACJAwAAAAA=&#10;" path="m,l,e" fillcolor="#5872a6" stroked="f">
                    <v:path arrowok="t" o:connecttype="custom" o:connectlocs="0,0;0,0" o:connectangles="0,0"/>
                  </v:shape>
                </v:group>
                <v:group id="Group 908" o:spid="_x0000_s107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wwnAscAAADd&#10;AAAADwAAAAAAAAAAAAAAAACqAgAAZHJzL2Rvd25yZXYueG1sUEsFBgAAAAAEAAQA+gAAAJ4DAAAA&#10;AA==&#10;">
                  <v:shape id="Freeform 909" o:spid="_x0000_s107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M04MMA&#10;AADdAAAADwAAAGRycy9kb3ducmV2LnhtbERPTYvCMBC9C/sfwix401RFWapRlgVBPQi2LuhtaMa2&#10;2kxqE7X+e7Ow4G0e73Nmi9ZU4k6NKy0rGPQjEMSZ1SXnCvbpsvcFwnlkjZVlUvAkB4v5R2eGsbYP&#10;3tE98bkIIexiVFB4X8dSuqwgg65va+LAnWxj0AfY5FI3+AjhppLDKJpIgyWHhgJr+ikouyQ3o2Bo&#10;R7fzc/K7T/3huknSI67bLSrV/Wy/pyA8tf4t/nevdJg/Gg/g75twgp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M04MMAAADdAAAADwAAAAAAAAAAAAAAAACYAgAAZHJzL2Rv&#10;d25yZXYueG1sUEsFBgAAAAAEAAQA9QAAAIgDAAAAAA==&#10;" path="m,l,e" fillcolor="#5872a6" stroked="f">
                    <v:path arrowok="t" o:connecttype="custom" o:connectlocs="0,0;0,0" o:connectangles="0,0"/>
                  </v:shape>
                </v:group>
                <v:group id="Group 906" o:spid="_x0000_s107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Ic7sMAAADdAAAADwAAAGRycy9kb3ducmV2LnhtbERPTYvCMBC9C/6HMMLe&#10;NK2iSDWKiC57kAWrsOxtaMa22ExKE9v67zcLgrd5vM9Zb3tTiZYaV1pWEE8iEMSZ1SXnCq6X43gJ&#10;wnlkjZVlUvAkB9vNcLDGRNuOz9SmPhchhF2CCgrv60RKlxVk0E1sTRy4m20M+gCbXOoGuxBuKjmN&#10;ooU0WHJoKLCmfUHZPX0YBZ8ddrtZfGhP99v++XuZf/+cYlLqY9TvViA89f4tfrm/dJg/m0/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khzuwwAAAN0AAAAP&#10;AAAAAAAAAAAAAAAAAKoCAABkcnMvZG93bnJldi54bWxQSwUGAAAAAAQABAD6AAAAmgMAAAAA&#10;">
                  <v:shape id="Freeform 907" o:spid="_x0000_s107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0PDMQA&#10;AADdAAAADwAAAGRycy9kb3ducmV2LnhtbERPTWvCQBC9C/0PyxS86aaGikQ3UgpC66FgkkK9Ddlp&#10;kjY7G7Mbjf/eLRS8zeN9zmY7mlacqXeNZQVP8wgEcWl1w5WCIt/NViCcR9bYWiYFV3KwTR8mG0y0&#10;vfCBzpmvRAhhl6CC2vsukdKVNRl0c9sRB+7b9gZ9gH0ldY+XEG5auYiipTTYcGiosaPXmsrfbDAK&#10;FjYefq7LzyL3X6d9lh/xffxApaaP48sahKfR38X/7jcd5sfPMfx9E06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dDwzEAAAA3QAAAA8AAAAAAAAAAAAAAAAAmAIAAGRycy9k&#10;b3ducmV2LnhtbFBLBQYAAAAABAAEAPUAAACJAwAAAAA=&#10;" path="m,l,e" fillcolor="#5872a6" stroked="f">
                    <v:path arrowok="t" o:connecttype="custom" o:connectlocs="0,0;0,0" o:connectangles="0,0"/>
                  </v:shape>
                </v:group>
                <v:group id="Group 904" o:spid="_x0000_s107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chAcUAAADdAAAADwAAAGRycy9kb3ducmV2LnhtbERPTWvCQBC9F/wPyxS8&#10;NZtoUyTNKiJVPIRCVSi9DdkxCWZnQ3abxH/fLRR6m8f7nHwzmVYM1LvGsoIkikEQl1Y3XCm4nPdP&#10;KxDOI2tsLZOCOznYrGcPOWbajvxBw8lXIoSwy1BB7X2XSenKmgy6yHbEgbva3qAPsK+k7nEM4aaV&#10;izh+kQYbDg01drSrqbydvo2Cw4jjdpm8DcXturt/ndP3zyIhpeaP0/YVhKfJ/4v/3Ecd5i/T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3IQHFAAAA3QAA&#10;AA8AAAAAAAAAAAAAAAAAqgIAAGRycy9kb3ducmV2LnhtbFBLBQYAAAAABAAEAPoAAACcAwAAAAA=&#10;">
                  <v:shape id="Freeform 905" o:spid="_x0000_s108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gy48UA&#10;AADdAAAADwAAAGRycy9kb3ducmV2LnhtbERPTWvCQBC9C/0PyxR6000TlBJdpRQK1oNgYqG9Ddkx&#10;SZudjdk1if/eLRS8zeN9zmozmkb01LnasoLnWQSCuLC65lLBMX+fvoBwHlljY5kUXMnBZv0wWWGq&#10;7cAH6jNfihDCLkUFlfdtKqUrKjLoZrYlDtzJdgZ9gF0pdYdDCDeNjKNoIQ3WHBoqbOmtouI3uxgF&#10;sU0uP9fF5zH3X+ddln/jx7hHpZ4ex9clCE+jv4v/3Vsd5ifzOfx9E06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DLjxQAAAN0AAAAPAAAAAAAAAAAAAAAAAJgCAABkcnMv&#10;ZG93bnJldi54bWxQSwUGAAAAAAQABAD1AAAAigMAAAAA&#10;" path="m,l,e" fillcolor="#5872a6" stroked="f">
                    <v:path arrowok="t" o:connecttype="custom" o:connectlocs="0,0;0,0" o:connectangles="0,0"/>
                  </v:shape>
                </v:group>
                <v:group id="Group 902" o:spid="_x0000_s108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6ka7cQAAADdAAAADwAAAGRycy9kb3ducmV2LnhtbERPTWuDQBC9F/oflin0&#10;1qw2KMVmIxLa0kMIxBRKb4M7UYk7K+5Wzb/PBgK5zeN9ziqfTSdGGlxrWUG8iEAQV1a3XCv4OXy+&#10;vIFwHlljZ5kUnMlBvn58WGGm7cR7GktfixDCLkMFjfd9JqWrGjLoFrYnDtzRDgZ9gEMt9YBTCDed&#10;fI2iVBpsOTQ02NOmoepU/hsFXxNOxTL+GLen4+b8d0h2v9uYlHp+mot3EJ5mfxff3N86zF8m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6ka7cQAAADdAAAA&#10;DwAAAAAAAAAAAAAAAACqAgAAZHJzL2Rvd25yZXYueG1sUEsFBgAAAAAEAAQA+gAAAJsDAAAAAA==&#10;">
                  <v:shape id="Freeform 903" o:spid="_x0000_s108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JD8QA&#10;AADdAAAADwAAAGRycy9kb3ducmV2LnhtbERPTWvCQBC9F/wPywi91Y2KWlJXkYJgPQgmFvQ2ZKdJ&#10;NDubZleN/94VBG/zeJ8znbemEhdqXGlZQb8XgSDOrC45V7BLlx+fIJxH1lhZJgU3cjCfdd6mGGt7&#10;5S1dEp+LEMIuRgWF93UspcsKMuh6tiYO3J9tDPoAm1zqBq8h3FRyEEVjabDk0FBgTd8FZafkbBQM&#10;7PB8vI1/d6nf/6+T9IA/7QaVeu+2iy8Qnlr/Ej/dKx3mD0cTeHw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mCQ/EAAAA3QAAAA8AAAAAAAAAAAAAAAAAmAIAAGRycy9k&#10;b3ducmV2LnhtbFBLBQYAAAAABAAEAPUAAACJAwAAAAA=&#10;" path="m,l,e" fillcolor="#5872a6" stroked="f">
                    <v:path arrowok="t" o:connecttype="custom" o:connectlocs="0,0;0,0" o:connectangles="0,0"/>
                  </v:shape>
                </v:group>
                <v:group id="Group 900" o:spid="_x0000_s108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XorBMcAAADd&#10;AAAADwAAAAAAAAAAAAAAAACqAgAAZHJzL2Rvd25yZXYueG1sUEsFBgAAAAAEAAQA+gAAAJ4DAAAA&#10;AA==&#10;">
                  <v:shape id="Freeform 901" o:spid="_x0000_s108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45sQA&#10;AADdAAAADwAAAGRycy9kb3ducmV2LnhtbERPTWvCQBC9F/wPywi91Y2KYlNXkYJgPQgmFvQ2ZKdJ&#10;NDubZleN/94VBG/zeJ8znbemEhdqXGlZQb8XgSDOrC45V7BLlx8TEM4ja6wsk4IbOZjPOm9TjLW9&#10;8pYuic9FCGEXo4LC+zqW0mUFGXQ9WxMH7s82Bn2ATS51g9cQbio5iKKxNFhyaCiwpu+CslNyNgoG&#10;dng+3sa/u9Tv/9dJesCfdoNKvXfbxRcIT61/iZ/ulQ7zh6NPeHw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1OObEAAAA3QAAAA8AAAAAAAAAAAAAAAAAmAIAAGRycy9k&#10;b3ducmV2LnhtbFBLBQYAAAAABAAEAPUAAACJAwAAAAA=&#10;" path="m,l,e" fillcolor="#5872a6" stroked="f">
                    <v:path arrowok="t" o:connecttype="custom" o:connectlocs="0,0;0,0" o:connectangles="0,0"/>
                  </v:shape>
                </v:group>
                <v:group id="Group 898" o:spid="_x0000_s108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WDtv8cAAADd&#10;AAAADwAAAAAAAAAAAAAAAACqAgAAZHJzL2Rvd25yZXYueG1sUEsFBgAAAAAEAAQA+gAAAJ4DAAAA&#10;AA==&#10;">
                  <v:shape id="Freeform 899" o:spid="_x0000_s108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QA&#10;AADdAAAADwAAAGRycy9kb3ducmV2LnhtbERPS2vCQBC+F/oflin0VjcPCBJdRYRC20OhiQW9Ddkx&#10;iWZn0+xG47/vFoTe5uN7znI9mU5caHCtZQXxLAJBXFndcq1gV76+zEE4j6yxs0wKbuRgvXp8WGKu&#10;7ZW/6FL4WoQQdjkqaLzvcyld1ZBBN7M9ceCOdjDoAxxqqQe8hnDTySSKMmmw5dDQYE/bhqpzMRoF&#10;iU3H0y373pV+//NRlAd8nz5RqeenabMA4Wny/+K7+02H+WkWw9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v/l3EAAAA3QAAAA8AAAAAAAAAAAAAAAAAmAIAAGRycy9k&#10;b3ducmV2LnhtbFBLBQYAAAAABAAEAPUAAACJAwAAAAA=&#10;" path="m,l,e" fillcolor="#5872a6" stroked="f">
                    <v:path arrowok="t" o:connecttype="custom" o:connectlocs="0,0;0,0" o:connectangles="0,0"/>
                  </v:shape>
                </v:group>
                <v:group id="Group 896" o:spid="_x0000_s108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7WU8IAAADdAAAADwAAAGRycy9kb3ducmV2LnhtbERPTYvCMBC9L/gfwgje&#10;1rTKilSjiKh4EGFVEG9DM7bFZlKa2NZ/bxaEvc3jfc582ZlSNFS7wrKCeBiBIE6tLjhTcDlvv6cg&#10;nEfWWFomBS9ysFz0vuaYaNvyLzUnn4kQwi5BBbn3VSKlS3My6Ia2Ig7c3dYGfYB1JnWNbQg3pRxF&#10;0UQaLDg05FjROqf0cXoaBbsW29U43jSHx339up1/jtdDTEoN+t1qBsJT5//FH/deh/njyQ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1lPCAAAA3QAAAA8A&#10;AAAAAAAAAAAAAAAAqgIAAGRycy9kb3ducmV2LnhtbFBLBQYAAAAABAAEAPoAAACZAwAAAAA=&#10;">
                  <v:shape id="Freeform 897" o:spid="_x0000_s108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FscMA&#10;AADdAAAADwAAAGRycy9kb3ducmV2LnhtbERPTWvCQBC9C/0PyxR6MxsNhJK6igiC9lBoomBvQ3aa&#10;pGZnY3bV+O9doeBtHu9zZovBtOJCvWssK5hEMQji0uqGKwW7Yj1+B+E8ssbWMim4kYPF/GU0w0zb&#10;K3/TJfeVCCHsMlRQe99lUrqyJoMush1x4H5tb9AH2FdS93gN4aaV0zhOpcGGQ0ONHa1qKo/52SiY&#10;2uT8d0v3u8IfTp958YPb4QuVensdlh8gPA3+Kf53b3SYn6QJPL4JJ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HFscMAAADdAAAADwAAAAAAAAAAAAAAAACYAgAAZHJzL2Rv&#10;d25yZXYueG1sUEsFBgAAAAAEAAQA9QAAAIgDAAAAAA==&#10;" path="m,l,e" fillcolor="#5872a6" stroked="f">
                    <v:path arrowok="t" o:connecttype="custom" o:connectlocs="0,0;0,0" o:connectangles="0,0"/>
                  </v:shape>
                </v:group>
                <v:group id="Group 894" o:spid="_x0000_s108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vrvMUAAADdAAAADwAAAGRycy9kb3ducmV2LnhtbERPTWvCQBC9F/wPyxS8&#10;NZtoGyTNKiJVPIRCVSi9DdkxCWZnQ3abxH/fLRR6m8f7nHwzmVYM1LvGsoIkikEQl1Y3XCm4nPdP&#10;KxDOI2tsLZOCOznYrGcPOWbajvxBw8lXIoSwy1BB7X2XSenKmgy6yHbEgbva3qAPsK+k7nEM4aaV&#10;izhOpcGGQ0ONHe1qKm+nb6PgMOK4XSZvQ3G77u5f55f3zyIhpeaP0/YVhKfJ/4v/3Ecd5i/T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b67zFAAAA3QAA&#10;AA8AAAAAAAAAAAAAAAAAqgIAAGRycy9kb3ducmV2LnhtbFBLBQYAAAAABAAEAPoAAACcAwAAAAA=&#10;">
                  <v:shape id="Freeform 895" o:spid="_x0000_s109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T4XsQA&#10;AADdAAAADwAAAGRycy9kb3ducmV2LnhtbERPTWvCQBC9C/0PyxS86aaKQaKbUAqF1oNgkkK9Ddlp&#10;kjY7m2ZXjf/eLRS8zeN9zjYbTSfONLjWsoKneQSCuLK65VpBWbzO1iCcR9bYWSYFV3KQpQ+TLSba&#10;XvhA59zXIoSwS1BB432fSOmqhgy6ue2JA/dlB4M+wKGWesBLCDedXERRLA22HBoa7OmloeonPxkF&#10;C7s8fV/jj7Lwn7+7vDji+7hHpaaP4/MGhKfR38X/7jcd5i/jFfx9E06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U+F7EAAAA3QAAAA8AAAAAAAAAAAAAAAAAmAIAAGRycy9k&#10;b3ducmV2LnhtbFBLBQYAAAAABAAEAPUAAACJAwAAAAA=&#10;" path="m,l,e" fillcolor="#5872a6" stroked="f">
                    <v:path arrowok="t" o:connecttype="custom" o:connectlocs="0,0;0,0" o:connectangles="0,0"/>
                  </v:shape>
                </v:group>
                <v:group id="Group 892" o:spid="_x0000_s109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xdBQwwAAAN0AAAAP&#10;AAAAAAAAAAAAAAAAAKoCAABkcnMvZG93bnJldi54bWxQSwUGAAAAAAQABAD6AAAAmgMAAAAA&#10;">
                  <v:shape id="Freeform 893" o:spid="_x0000_s109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rDssQA&#10;AADdAAAADwAAAGRycy9kb3ducmV2LnhtbERPTWvCQBC9F/oflin0VjdViCW6CaVQ0B6EJhH0NmTH&#10;JDY7m2ZXjf/eLQi9zeN9zjIbTSfONLjWsoLXSQSCuLK65VpBWXy+vIFwHlljZ5kUXMlBlj4+LDHR&#10;9sLfdM59LUIIuwQVNN73iZSuasigm9ieOHAHOxj0AQ611ANeQrjp5DSKYmmw5dDQYE8fDVU/+cko&#10;mNrZ6XiNt2Xhd79febHH9bhBpZ6fxvcFCE+j/xff3Ssd5s/iOfx9E06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Kw7LEAAAA3QAAAA8AAAAAAAAAAAAAAAAAmAIAAGRycy9k&#10;b3ducmV2LnhtbFBLBQYAAAAABAAEAPUAAACJAwAAAAA=&#10;" path="m,l,e" fillcolor="#5872a6" stroked="f">
                    <v:path arrowok="t" o:connecttype="custom" o:connectlocs="0,0;0,0" o:connectangles="0,0"/>
                  </v:shape>
                </v:group>
                <v:group id="Group 890" o:spid="_x0000_s109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bhuccAAADdAAAADwAAAGRycy9kb3ducmV2LnhtbESPT2vCQBDF70K/wzJC&#10;b7pJpVKiGxFpSw9SUAultyE7+YPZ2ZDdJvHbdw4FbzO8N+/9ZrubXKsG6kPj2UC6TEARF942XBn4&#10;urwtXkCFiGyx9UwGbhRglz/MtphZP/KJhnOslIRwyNBAHWOXaR2KmhyGpe+IRSt97zDK2lfa9jhK&#10;uGv1U5KstcOGpaHGjg41FdfzrzPwPuK4X6Wvw/FaHm4/l+fP72NKxjzOp/0GVKQp3s3/1x9W8Fd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bhuccAAADd&#10;AAAADwAAAAAAAAAAAAAAAACqAgAAZHJzL2Rvd25yZXYueG1sUEsFBgAAAAAEAAQA+gAAAJ4DAAAA&#10;AA==&#10;">
                  <v:shape id="Freeform 891" o:spid="_x0000_s109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nyW8QA&#10;AADdAAAADwAAAGRycy9kb3ducmV2LnhtbERPTWvCQBC9F/oflin0VjdVCDa6CaVQ0B6EJhH0NmTH&#10;JDY7m2ZXjf/eLQi9zeN9zjIbTSfONLjWsoLXSQSCuLK65VpBWXy+zEE4j6yxs0wKruQgSx8flpho&#10;e+FvOue+FiGEXYIKGu/7REpXNWTQTWxPHLiDHQz6AIda6gEvIdx0chpFsTTYcmhosKePhqqf/GQU&#10;TO3sdLzG27Lwu9+vvNjjetygUs9P4/sChKfR/4vv7pUO82fxG/x9E06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Z8lvEAAAA3QAAAA8AAAAAAAAAAAAAAAAAmAIAAGRycy9k&#10;b3ducmV2LnhtbFBLBQYAAAAABAAEAPUAAACJAwAAAAA=&#10;" path="m,l,e" fillcolor="#5872a6" stroked="f">
                    <v:path arrowok="t" o:connecttype="custom" o:connectlocs="0,0;0,0" o:connectangles="0,0"/>
                  </v:shape>
                </v:group>
                <v:group id="Group 888" o:spid="_x0000_s109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l7Ys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Ll7YscAAADd&#10;AAAADwAAAAAAAAAAAAAAAACqAgAAZHJzL2Rvd25yZXYueG1sUEsFBgAAAAAEAAQA+gAAAJ4DAAAA&#10;AA==&#10;">
                  <v:shape id="Freeform 889" o:spid="_x0000_s109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ogMMA&#10;AADdAAAADwAAAGRycy9kb3ducmV2LnhtbERPTYvCMBC9C/sfwix401QFXapRlgVBPQjbuqC3oRnb&#10;ajOpTdT6782C4G0e73Nmi9ZU4kaNKy0rGPQjEMSZ1SXnCnbpsvcFwnlkjZVlUvAgB4v5R2eGsbZ3&#10;/qVb4nMRQtjFqKDwvo6ldFlBBl3f1sSBO9rGoA+wyaVu8B7CTSWHUTSWBksODQXW9FNQdk6uRsHQ&#10;jq6nx/hvl/r9ZZOkB1y3W1Sq+9l+T0F4av1b/HKvdJg/mgzg/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ZogMMAAADdAAAADwAAAAAAAAAAAAAAAACYAgAAZHJzL2Rv&#10;d25yZXYueG1sUEsFBgAAAAAEAAQA9QAAAIgDAAAAAA==&#10;" path="m,l,e" fillcolor="#5872a6" stroked="f">
                    <v:path arrowok="t" o:connecttype="custom" o:connectlocs="0,0;0,0" o:connectangles="0,0"/>
                  </v:shape>
                </v:group>
                <v:group id="Group 886" o:spid="_x0000_s109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dAjsUAAADdAAAADwAAAGRycy9kb3ducmV2LnhtbERPS2vCQBC+F/wPyxR6&#10;q5sHtpK6BhFbPIhQFUpvQ3ZMQrKzIbtN4r/vFoTe5uN7ziqfTCsG6l1tWUE8j0AQF1bXXCq4nN+f&#10;lyCcR9bYWiYFN3KQr2cPK8y0HfmThpMvRQhhl6GCyvsuk9IVFRl0c9sRB+5qe4M+wL6UuscxhJtW&#10;JlH0Ig3WHBoq7GhbUdGcfoyCjxHHTRrvhkNz3d6+z4vj1yEmpZ4ep80bCE+T/xff3Xsd5qev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nQI7FAAAA3QAA&#10;AA8AAAAAAAAAAAAAAAAAqgIAAGRycy9kb3ducmV2LnhtbFBLBQYAAAAABAAEAPoAAACcAwAAAAA=&#10;">
                  <v:shape id="Freeform 887" o:spid="_x0000_s109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hTbMQA&#10;AADdAAAADwAAAGRycy9kb3ducmV2LnhtbERPTWvCQBC9F/oflhF6qxsNaIlupBQKbQ8Fkwh6G7Jj&#10;EpudTbMbjf++Kwi9zeN9znozmlacqXeNZQWzaQSCuLS64UpBkb8/v4BwHllja5kUXMnBJn18WGOi&#10;7YW3dM58JUIIuwQV1N53iZSurMmgm9qOOHBH2xv0AfaV1D1eQrhp5TyKFtJgw6Ghxo7eaip/ssEo&#10;mNt4OF0XuyL3+9+vLD/g5/iNSj1NxtcVCE+j/xff3R86zI+XMdy+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oU2zEAAAA3QAAAA8AAAAAAAAAAAAAAAAAmAIAAGRycy9k&#10;b3ducmV2LnhtbFBLBQYAAAAABAAEAPUAAACJAwAAAAA=&#10;" path="m,l,e" fillcolor="#5872a6" stroked="f">
                    <v:path arrowok="t" o:connecttype="custom" o:connectlocs="0,0;0,0" o:connectangles="0,0"/>
                  </v:shape>
                </v:group>
                <v:group id="Group 884" o:spid="_x0000_s109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J9YcQAAADdAAAADwAAAGRycy9kb3ducmV2LnhtbERPTWvCQBC9F/wPywje&#10;dBO1WqKriKh4kEK1UHobsmMSzM6G7JrEf+8WhN7m8T5nue5MKRqqXWFZQTyKQBCnVhecKfi+7Icf&#10;IJxH1lhaJgUPcrBe9d6WmGjb8hc1Z5+JEMIuQQW591UipUtzMuhGtiIO3NXWBn2AdSZ1jW0IN6Uc&#10;R9FMGiw4NORY0Tan9Ha+GwWHFtvNJN41p9t1+/i9vH/+nGJSatDvNgsQnjr/L365jzrMn8y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J9YcQAAADdAAAA&#10;DwAAAAAAAAAAAAAAAACqAgAAZHJzL2Rvd25yZXYueG1sUEsFBgAAAAAEAAQA+gAAAJsDAAAAAA==&#10;">
                  <v:shape id="Freeform 885" o:spid="_x0000_s110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1ug8QA&#10;AADdAAAADwAAAGRycy9kb3ducmV2LnhtbERPTWvCQBC9F/wPywi91Y2KWlJXkYJgPQgmFvQ2ZKdJ&#10;NDubZleN/94VBG/zeJ8znbemEhdqXGlZQb8XgSDOrC45V7BLlx+fIJxH1lhZJgU3cjCfdd6mGGt7&#10;5S1dEp+LEMIuRgWF93UspcsKMuh6tiYO3J9tDPoAm1zqBq8h3FRyEEVjabDk0FBgTd8FZafkbBQM&#10;7PB8vI1/d6nf/6+T9IA/7QaVeu+2iy8Qnlr/Ej/dKx3mDycjeHw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NboPEAAAA3QAAAA8AAAAAAAAAAAAAAAAAmAIAAGRycy9k&#10;b3ducmV2LnhtbFBLBQYAAAAABAAEAPUAAACJAwAAAAA=&#10;" path="m,l,e" fillcolor="#5872a6" stroked="f">
                    <v:path arrowok="t" o:connecttype="custom" o:connectlocs="0,0;0,0" o:connectangles="0,0"/>
                  </v:shape>
                </v:group>
                <v:group id="Group 882" o:spid="_x0000_s110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GjcUAAADdAAAADwAAAGRycy9kb3ducmV2LnhtbERPTWvCQBC9F/wPyxS8&#10;NZsoTSXNKiJVPIRCVSi9DdkxCWZnQ3abxH/fLRR6m8f7nHwzmVYM1LvGsoIkikEQl1Y3XCm4nPdP&#10;KxDOI2tsLZOCOznYrGcPOWbajvxBw8lXIoSwy1BB7X2XSenKmgy6yHbEgbva3qAPsK+k7nEM4aaV&#10;izhOpcGGQ0ONHe1qKm+nb6PgMOK4XSZvQ3G77u5f5+f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wcRo3FAAAA3QAA&#10;AA8AAAAAAAAAAAAAAAAAqgIAAGRycy9kb3ducmV2LnhtbFBLBQYAAAAABAAEAPoAAACcAwAAAAA=&#10;">
                  <v:shape id="Freeform 883" o:spid="_x0000_s110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NVb8UA&#10;AADdAAAADwAAAGRycy9kb3ducmV2LnhtbERPTWvCQBC9C/0PyxR6000T0BJdpRQK1oNgYqG9Ddkx&#10;SZudjdk1if/eLRS8zeN9zmozmkb01LnasoLnWQSCuLC65lLBMX+fvoBwHlljY5kUXMnBZv0wWWGq&#10;7cAH6jNfihDCLkUFlfdtKqUrKjLoZrYlDtzJdgZ9gF0pdYdDCDeNjKNoLg3WHBoqbOmtouI3uxgF&#10;sU0uP9f55zH3X+ddln/jx7hHpZ4ex9clCE+jv4v/3Vsd5ieLBfx9E06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1VvxQAAAN0AAAAPAAAAAAAAAAAAAAAAAJgCAABkcnMv&#10;ZG93bnJldi54bWxQSwUGAAAAAAQABAD1AAAAigMAAAAA&#10;" path="m,l,e" fillcolor="#5872a6" stroked="f">
                    <v:path arrowok="t" o:connecttype="custom" o:connectlocs="0,0;0,0" o:connectangles="0,0"/>
                  </v:shape>
                </v:group>
                <v:group id="Group 880" o:spid="_x0000_s110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3ZM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93ZMcAAADd&#10;AAAADwAAAAAAAAAAAAAAAACqAgAAZHJzL2Rvd25yZXYueG1sUEsFBgAAAAAEAAQA+gAAAJ4DAAAA&#10;AA==&#10;">
                  <v:shape id="Freeform 881" o:spid="_x0000_s110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khsQA&#10;AADdAAAADwAAAGRycy9kb3ducmV2LnhtbERPTWvCQBC9F/wPyxS81U0VbI1uggiF6kFooqC3ITsm&#10;abOzMbtq/PfdgtDbPN7nLNLeNOJKnastK3gdRSCIC6trLhXs8o+XdxDOI2tsLJOCOzlIk8HTAmNt&#10;b/xF18yXIoSwi1FB5X0bS+mKigy6kW2JA3eynUEfYFdK3eEthJtGjqNoKg3WHBoqbGlVUfGTXYyC&#10;sZ1cvu/T/S73h/Mmy4+47reo1PC5X85BeOr9v/jh/tRh/uRtBn/fhB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AZIbEAAAA3QAAAA8AAAAAAAAAAAAAAAAAmAIAAGRycy9k&#10;b3ducmV2LnhtbFBLBQYAAAAABAAEAPUAAACJAwAAAAA=&#10;" path="m,l,e" fillcolor="#5872a6" stroked="f">
                    <v:path arrowok="t" o:connecttype="custom" o:connectlocs="0,0;0,0" o:connectangles="0,0"/>
                  </v:shape>
                </v:group>
                <v:group id="Group 878" o:spid="_x0000_s110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bAtFxgAAAN0A&#10;AAAPAAAAAAAAAAAAAAAAAKoCAABkcnMvZG93bnJldi54bWxQSwUGAAAAAAQABAD6AAAAnQMAAAAA&#10;">
                  <v:shape id="Freeform 879" o:spid="_x0000_s110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p8MA&#10;AADdAAAADwAAAGRycy9kb3ducmV2LnhtbERPTYvCMBC9C/sfwix4s6kKItUoy8KCuwfBVkFvQzO2&#10;dZtJbaLWf28Ewds83ufMl52pxZVaV1lWMIxiEMS51RUXCrbZz2AKwnlkjbVlUnAnB8vFR2+OibY3&#10;3tA19YUIIewSVFB63yRSurwkgy6yDXHgjrY16ANsC6lbvIVwU8tRHE+kwYpDQ4kNfZeU/6cXo2Bk&#10;x5fTfbLbZn5//kuzA/52a1Sq/9l9zUB46vxb/HKvdJg/ng7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Yp8MAAADdAAAADwAAAAAAAAAAAAAAAACYAgAAZHJzL2Rv&#10;d25yZXYueG1sUEsFBgAAAAAEAAQA9QAAAIgDAAAAAA==&#10;" path="m,l,e" fillcolor="#5872a6" stroked="f">
                    <v:path arrowok="t" o:connecttype="custom" o:connectlocs="0,0;0,0" o:connectangles="0,0"/>
                  </v:shape>
                </v:group>
                <v:group id="Group 876" o:spid="_x0000_s110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IwqcMAAADdAAAADwAAAGRycy9kb3ducmV2LnhtbERPTYvCMBC9C/6HMMLe&#10;NK2iSNcoIruyB1mwCrK3oRnbYjMpTWzrvzcLgrd5vM9ZbXpTiZYaV1pWEE8iEMSZ1SXnCs6n7/ES&#10;hPPIGivLpOBBDjbr4WCFibYdH6lNfS5CCLsEFRTe14mULivIoJvYmjhwV9sY9AE2udQNdiHcVHIa&#10;RQtpsOTQUGBNu4KyW3o3CvYddttZ/NUebtfd4+80/70cYlLqY9RvP0F46v1b/HL/6DB/tpzC/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8jCpwwAAAN0AAAAP&#10;AAAAAAAAAAAAAAAAAKoCAABkcnMvZG93bnJldi54bWxQSwUGAAAAAAQABAD6AAAAmgMAAAAA&#10;">
                  <v:shape id="Freeform 877" o:spid="_x0000_s110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jS8QA&#10;AADdAAAADwAAAGRycy9kb3ducmV2LnhtbERPTWvCQBC9F/wPywi91Y0GJERXEUGoHgpNUmhvQ3ZM&#10;0mZn0+zGxH/fLRR6m8f7nO1+Mq24Ue8aywqWiwgEcWl1w5WCIj89JSCcR9bYWiYFd3Kw380etphq&#10;O/Ir3TJfiRDCLkUFtfddKqUrazLoFrYjDtzV9gZ9gH0ldY9jCDetXEXRWhpsODTU2NGxpvIrG4yC&#10;lY2Hz/v6rcj9+/clyz/wPL2gUo/z6bAB4Wny/+I/97MO8+Mkht9vwgl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9I0vEAAAA3QAAAA8AAAAAAAAAAAAAAAAAmAIAAGRycy9k&#10;b3ducmV2LnhtbFBLBQYAAAAABAAEAPUAAACJAwAAAAA=&#10;" path="m,l,e" fillcolor="#5872a6" stroked="f">
                    <v:path arrowok="t" o:connecttype="custom" o:connectlocs="0,0;0,0" o:connectangles="0,0"/>
                  </v:shape>
                </v:group>
                <v:group id="Group 874" o:spid="_x0000_s110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cNRsUAAADdAAAADwAAAGRycy9kb3ducmV2LnhtbERPS2vCQBC+F/wPywi9&#10;1U1MWyR1FQm29BCEqiC9DdkxCWZnQ3abx7/vFoTe5uN7zno7mkb01LnasoJ4EYEgLqyuuVRwPr0/&#10;rUA4j6yxsUwKJnKw3cwe1phqO/AX9UdfihDCLkUFlfdtKqUrKjLoFrYlDtzVdgZ9gF0pdYdDCDeN&#10;XEbRqzRYc2iosKWsouJ2/DEKPgYcdkm87/PbNZu+Ty+HSx6TUo/zcfcGwtPo/8V396cO85PVM/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ZXDUbFAAAA3QAA&#10;AA8AAAAAAAAAAAAAAAAAqgIAAGRycy9kb3ducmV2LnhtbFBLBQYAAAAABAAEAPoAAACcAwAAAAA=&#10;">
                  <v:shape id="Freeform 875" o:spid="_x0000_s111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gepMUA&#10;AADdAAAADwAAAGRycy9kb3ducmV2LnhtbERPTWvCQBC9C/0PyxR6000TFImuUgoF60FoYqG9Ddkx&#10;SZudjdk1if/eLQi9zeN9zno7mkb01LnasoLnWQSCuLC65lLBMX+bLkE4j6yxsUwKruRgu3mYrDHV&#10;duAP6jNfihDCLkUFlfdtKqUrKjLoZrYlDtzJdgZ9gF0pdYdDCDeNjKNoIQ3WHBoqbOm1ouI3uxgF&#10;sU0uP9fF5zH3X+d9ln/j+3hApZ4ex5cVCE+j/xff3Tsd5ifLOfx9E06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B6kxQAAAN0AAAAPAAAAAAAAAAAAAAAAAJgCAABkcnMv&#10;ZG93bnJldi54bWxQSwUGAAAAAAQABAD1AAAAigMAAAAA&#10;" path="m,l,e" fillcolor="#5872a6" stroked="f">
                    <v:path arrowok="t" o:connecttype="custom" o:connectlocs="0,0;0,0" o:connectangles="0,0"/>
                  </v:shape>
                </v:group>
                <v:group id="Group 872" o:spid="_x0000_s111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k2qsQAAADdAAAADwAAAGRycy9kb3ducmV2LnhtbERPTWvCQBC9F/oflil4&#10;q5soDSF1FREVD6FQUyi9DdkxCWZnQ3ZN4r93C4Xe5vE+Z7WZTCsG6l1jWUE8j0AQl1Y3XCn4Kg6v&#10;KQjnkTW2lknBnRxs1s9PK8y0HfmThrOvRAhhl6GC2vsuk9KVNRl0c9sRB+5ie4M+wL6SuscxhJtW&#10;LqIokQYbDg01drSrqbyeb0bBccRxu4z3Q3697O4/xdvHdx6TUrOXafsOwtPk/8V/7pMO85dp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k2qsQAAADdAAAA&#10;DwAAAAAAAAAAAAAAAACqAgAAZHJzL2Rvd25yZXYueG1sUEsFBgAAAAAEAAQA+gAAAJsDAAAAAA==&#10;">
                  <v:shape id="Freeform 873" o:spid="_x0000_s111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YlSMUA&#10;AADdAAAADwAAAGRycy9kb3ducmV2LnhtbERPTWvCQBC9F/wPywi91Y0JWImuIoVC20OhiQW9Ddkx&#10;iWZn0+yaxH/fLQi9zeN9zno7mkb01LnasoL5LAJBXFhdc6lgn78+LUE4j6yxsUwKbuRgu5k8rDHV&#10;duAv6jNfihDCLkUFlfdtKqUrKjLoZrYlDtzJdgZ9gF0pdYdDCDeNjKNoIQ3WHBoqbOmlouKSXY2C&#10;2CbX823xvc/94ecjy4/4Pn6iUo/TcbcC4Wn0/+K7+02H+cnyGf6+C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iVIxQAAAN0AAAAPAAAAAAAAAAAAAAAAAJgCAABkcnMv&#10;ZG93bnJldi54bWxQSwUGAAAAAAQABAD1AAAAigMAAAAA&#10;" path="m,l,e" fillcolor="#5872a6" stroked="f">
                    <v:path arrowok="t" o:connecttype="custom" o:connectlocs="0,0;0,0" o:connectangles="0,0"/>
                  </v:shape>
                </v:group>
                <v:group id="Group 870" o:spid="_x0000_s111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GgdDxgAAAN0A&#10;AAAPAAAAAAAAAAAAAAAAAKoCAABkcnMvZG93bnJldi54bWxQSwUGAAAAAAQABAD6AAAAnQMAAAAA&#10;">
                  <v:shape id="Freeform 871" o:spid="_x0000_s111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UUocUA&#10;AADdAAAADwAAAGRycy9kb3ducmV2LnhtbERPTWvCQBC9C/0PyxR6000TEBtdpRQK1oNgYqG9Ddkx&#10;SZudjdk1if/eLRS8zeN9zmozmkb01LnasoLnWQSCuLC65lLBMX+fLkA4j6yxsUwKruRgs36YrDDV&#10;duAD9ZkvRQhhl6KCyvs2ldIVFRl0M9sSB+5kO4M+wK6UusMhhJtGxlE0lwZrDg0VtvRWUfGbXYyC&#10;2CaXn+v885j7r/Muy7/xY9yjUk+P4+sShKfR38X/7q0O85PFC/x9E06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RShxQAAAN0AAAAPAAAAAAAAAAAAAAAAAJgCAABkcnMv&#10;ZG93bnJldi54bWxQSwUGAAAAAAQABAD1AAAAigMAAAAA&#10;" path="m,l,e" fillcolor="#5872a6" stroked="f">
                    <v:path arrowok="t" o:connecttype="custom" o:connectlocs="0,0;0,0" o:connectangles="0,0"/>
                  </v:shape>
                </v:group>
                <v:group id="Group 868" o:spid="_x0000_s111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WdmM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LWdmMcAAADd&#10;AAAADwAAAAAAAAAAAAAAAACqAgAAZHJzL2Rvd25yZXYueG1sUEsFBgAAAAAEAAQA+gAAAJ4DAAAA&#10;AA==&#10;">
                  <v:shape id="Freeform 869" o:spid="_x0000_s111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qOesMA&#10;AADdAAAADwAAAGRycy9kb3ducmV2LnhtbERPTYvCMBC9C/sfwix401QFcatRlgVBPQjbuqC3oRnb&#10;ajOpTdT6782C4G0e73Nmi9ZU4kaNKy0rGPQjEMSZ1SXnCnbpsjcB4TyyxsoyKXiQg8X8ozPDWNs7&#10;/9It8bkIIexiVFB4X8dSuqwgg65va+LAHW1j0AfY5FI3eA/hppLDKBpLgyWHhgJr+ikoOydXo2Bo&#10;R9fTY/y3S/3+sknSA67bLSrV/Wy/pyA8tf4tfrlXOswffQ3g/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qOesMAAADdAAAADwAAAAAAAAAAAAAAAACYAgAAZHJzL2Rv&#10;d25yZXYueG1sUEsFBgAAAAAEAAQA9QAAAIgDAAAAAA==&#10;" path="m,l,e" fillcolor="#5872a6" stroked="f">
                    <v:path arrowok="t" o:connecttype="custom" o:connectlocs="0,0;0,0" o:connectangles="0,0"/>
                  </v:shape>
                </v:group>
                <v:group id="Group 866" o:spid="_x0000_s111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umdMUAAADdAAAADwAAAGRycy9kb3ducmV2LnhtbERPS2vCQBC+F/wPyxR6&#10;q5sHlpq6BhFbPIhQFUpvQ3ZMQrKzIbtN4r/vFoTe5uN7ziqfTCsG6l1tWUE8j0AQF1bXXCq4nN+f&#10;X0E4j6yxtUwKbuQgX88eVphpO/InDSdfihDCLkMFlfddJqUrKjLo5rYjDtzV9gZ9gH0pdY9jCDet&#10;TKLoRRqsOTRU2NG2oqI5/RgFHyOOmzTeDYfmur19nxfHr0NMSj09Tps3EJ4m/y++u/c6zE+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rpnTFAAAA3QAA&#10;AA8AAAAAAAAAAAAAAAAAqgIAAGRycy9kb3ducmV2LnhtbFBLBQYAAAAABAAEAPoAAACcAwAAAAA=&#10;">
                  <v:shape id="Freeform 867" o:spid="_x0000_s111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1lsQA&#10;AADdAAAADwAAAGRycy9kb3ducmV2LnhtbERPTWvCQBC9F/oflhF6qxsNiI1upBQKbQ8Fkwh6G7Jj&#10;EpudTbMbjf++Kwi9zeN9znozmlacqXeNZQWzaQSCuLS64UpBkb8/L0E4j6yxtUwKruRgkz4+rDHR&#10;9sJbOme+EiGEXYIKau+7REpX1mTQTW1HHLij7Q36APtK6h4vIdy0ch5FC2mw4dBQY0dvNZU/2WAU&#10;zG08nK6LXZH7/e9Xlh/wc/xGpZ4m4+sKhKfR/4vv7g8d5scvMdy+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ktZbEAAAA3QAAAA8AAAAAAAAAAAAAAAAAmAIAAGRycy9k&#10;b3ducmV2LnhtbFBLBQYAAAAABAAEAPUAAACJAwAAAAA=&#10;" path="m,l,e" fillcolor="#5872a6" stroked="f">
                    <v:path arrowok="t" o:connecttype="custom" o:connectlocs="0,0;0,0" o:connectangles="0,0"/>
                  </v:shape>
                </v:group>
                <v:group id="Group 864" o:spid="_x0000_s111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6bm8QAAADdAAAADwAAAGRycy9kb3ducmV2LnhtbERPTWvCQBC9F/wPywje&#10;dBO1YqOriKh4kEK1UHobsmMSzM6G7JrEf+8WhN7m8T5nue5MKRqqXWFZQTyKQBCnVhecKfi+7Idz&#10;EM4jaywtk4IHOVivem9LTLRt+Yuas89ECGGXoILc+yqR0qU5GXQjWxEH7mprgz7AOpO6xjaEm1KO&#10;o2gmDRYcGnKsaJtTejvfjYJDi+1mEu+a0+26ffxe3j9/TjEpNeh3mwUIT53/F7/cRx3mTz6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46bm8QAAADdAAAA&#10;DwAAAAAAAAAAAAAAAACqAgAAZHJzL2Rvd25yZXYueG1sUEsFBgAAAAAEAAQA+gAAAJsDAAAAAA==&#10;">
                  <v:shape id="Freeform 865" o:spid="_x0000_s112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IecQA&#10;AADdAAAADwAAAGRycy9kb3ducmV2LnhtbERPTWvCQBC9F/wPywi91Y2KYlNXkYJgPQgmFvQ2ZKdJ&#10;NDubZleN/94VBG/zeJ8znbemEhdqXGlZQb8XgSDOrC45V7BLlx8TEM4ja6wsk4IbOZjPOm9TjLW9&#10;8pYuic9FCGEXo4LC+zqW0mUFGXQ9WxMH7s82Bn2ATS51g9cQbio5iKKxNFhyaCiwpu+CslNyNgoG&#10;dng+3sa/u9Tv/9dJesCfdoNKvXfbxRcIT61/iZ/ulQ7zh58jeHw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BiHnEAAAA3QAAAA8AAAAAAAAAAAAAAAAAmAIAAGRycy9k&#10;b3ducmV2LnhtbFBLBQYAAAAABAAEAPUAAACJAwAAAAA=&#10;" path="m,l,e" fillcolor="#5872a6" stroked="f">
                    <v:path arrowok="t" o:connecttype="custom" o:connectlocs="0,0;0,0" o:connectangles="0,0"/>
                  </v:shape>
                </v:group>
                <v:group id="Group 862" o:spid="_x0000_s112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Cgd8UAAADdAAAADwAAAGRycy9kb3ducmV2LnhtbERPTWvCQBC9F/wPyxS8&#10;NZsoDTXNKiJVPIRCVSi9DdkxCWZnQ3abxH/fLRR6m8f7nHwzmVYM1LvGsoIkikEQl1Y3XCm4nPdP&#10;LyCcR9bYWiYFd3KwWc8ecsy0HfmDhpOvRAhhl6GC2vsuk9KVNRl0ke2IA3e1vUEfYF9J3eMYwk0r&#10;F3GcSoMNh4YaO9rVVN5O30bBYcRxu0zehuJ23d2/zs/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wQoHfFAAAA3QAA&#10;AA8AAAAAAAAAAAAAAAAAqgIAAGRycy9kb3ducmV2LnhtbFBLBQYAAAAABAAEAPoAAACcAwAAAAA=&#10;">
                  <v:shape id="Freeform 863" o:spid="_x0000_s112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lcQA&#10;AADdAAAADwAAAGRycy9kb3ducmV2LnhtbERPTWvCQBC9F/wPyxS81U0VbI1uggiF6kFooqC3ITsm&#10;abOzMbtq/PfdgtDbPN7nLNLeNOJKnastK3gdRSCIC6trLhXs8o+XdxDOI2tsLJOCOzlIk8HTAmNt&#10;b/xF18yXIoSwi1FB5X0bS+mKigy6kW2JA3eynUEfYFdK3eEthJtGjqNoKg3WHBoqbGlVUfGTXYyC&#10;sZ1cvu/T/S73h/Mmy4+47reo1PC5X85BeOr9v/jh/tRh/mT2Bn/fhB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fs5XEAAAA3QAAAA8AAAAAAAAAAAAAAAAAmAIAAGRycy9k&#10;b3ducmV2LnhtbFBLBQYAAAAABAAEAPUAAACJAwAAAAA=&#10;" path="m,l,e" fillcolor="#5872a6" stroked="f">
                    <v:path arrowok="t" o:connecttype="custom" o:connectlocs="0,0;0,0" o:connectangles="0,0"/>
                  </v:shape>
                </v:group>
                <v:group id="Group 860" o:spid="_x0000_s112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ORns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sORnscAAADd&#10;AAAADwAAAAAAAAAAAAAAAACqAgAAZHJzL2Rvd25yZXYueG1sUEsFBgAAAAAEAAQA+gAAAJ4DAAAA&#10;AA==&#10;">
                  <v:shape id="Freeform 861" o:spid="_x0000_s112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yCfMUA&#10;AADdAAAADwAAAGRycy9kb3ducmV2LnhtbERPTWvCQBC9F/wPywi91Y0JSI2uIoVC20OhiQW9Ddkx&#10;iWZn0+yaxH/fLQi9zeN9zno7mkb01LnasoL5LAJBXFhdc6lgn78+PYNwHlljY5kU3MjBdjN5WGOq&#10;7cBf1Ge+FCGEXYoKKu/bVEpXVGTQzWxLHLiT7Qz6ALtS6g6HEG4aGUfRQhqsOTRU2NJLRcUluxoF&#10;sU2u59vie5/7w89Hlh/xffxEpR6n424FwtPo/8V395sO85PlEv6+C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IJ8xQAAAN0AAAAPAAAAAAAAAAAAAAAAAJgCAABkcnMv&#10;ZG93bnJldi54bWxQSwUGAAAAAAQABAD1AAAAigMAAAAA&#10;" path="m,l,e" fillcolor="#5872a6" stroked="f">
                    <v:path arrowok="t" o:connecttype="custom" o:connectlocs="0,0;0,0" o:connectangles="0,0"/>
                  </v:shape>
                </v:group>
                <v:group id="Group 858" o:spid="_x0000_s112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FescAAADdAAAADwAAAGRycy9kb3ducmV2LnhtbESPQWvCQBCF70L/wzKF&#10;3nSTVkuJriLSlh5EMBaKtyE7JsHsbMhuk/jvnUOhtxnem/e+WW1G16ieulB7NpDOElDEhbc1lwa+&#10;Tx/TN1AhIltsPJOBGwXYrB8mK8ysH/hIfR5LJSEcMjRQxdhmWoeiIodh5lti0S6+cxhl7UptOxwk&#10;3DX6OUletcOapaHClnYVFdf81xn4HHDYvqTv/f562d3Op8XhZ5+SMU+P43YJKtIY/81/119W8Oe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BXFescAAADd&#10;AAAADwAAAAAAAAAAAAAAAACqAgAAZHJzL2Rvd25yZXYueG1sUEsFBgAAAAAEAAQA+gAAAJ4DAAAA&#10;AA==&#10;">
                  <v:shape id="Freeform 859" o:spid="_x0000_s112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WmMQA&#10;AADdAAAADwAAAGRycy9kb3ducmV2LnhtbERPTWvCQBC9C/6HZQRvZpNUpKSuUgSh9SA0SaG9Ddlp&#10;kjY7m2ZXjf++Kwi9zeN9zno7mk6caXCtZQVJFIMgrqxuuVZQFvvFIwjnkTV2lknBlRxsN9PJGjNt&#10;L/xG59zXIoSwy1BB432fSemqhgy6yPbEgfuyg0Ef4FBLPeAlhJtOpnG8kgZbDg0N9rRrqPrJT0ZB&#10;ah9O39fVe1n4j99DXnzi63hEpeaz8fkJhKfR/4vv7hcd5i/jB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a1pjEAAAA3QAAAA8AAAAAAAAAAAAAAAAAmAIAAGRycy9k&#10;b3ducmV2LnhtbFBLBQYAAAAABAAEAPUAAACJAwAAAAA=&#10;" path="m,l,e" fillcolor="#5872a6" stroked="f">
                    <v:path arrowok="t" o:connecttype="custom" o:connectlocs="0,0;0,0" o:connectangles="0,0"/>
                  </v:shape>
                </v:group>
                <v:group id="Group 856" o:spid="_x0000_s112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4v+lsUAAADdAAAADwAAAGRycy9kb3ducmV2LnhtbERPS2vCQBC+F/wPywi9&#10;1U1iKyV1FREtPUjBRCi9DdkxCWZnQ3bN4993C4Xe5uN7zno7mkb01LnasoJ4EYEgLqyuuVRwyY9P&#10;ryCcR9bYWCYFEznYbmYPa0y1HfhMfeZLEULYpaig8r5NpXRFRQbdwrbEgbvazqAPsCul7nAI4aaR&#10;SRStpMGaQ0OFLe0rKm7Z3Sh4H3DYLeNDf7pd99N3/vL5dYpJqcf5uHsD4Wn0/+I/94cO85+j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L/pbFAAAA3QAA&#10;AA8AAAAAAAAAAAAAAAAAqgIAAGRycy9kb3ducmV2LnhtbFBLBQYAAAAABAAEAPoAAACcAwAAAAA=&#10;">
                  <v:shape id="Freeform 857" o:spid="_x0000_s112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tdMMA&#10;AADdAAAADwAAAGRycy9kb3ducmV2LnhtbERPTYvCMBC9L/gfwgh7W1N1EalGEWFB97Bgq6C3oRnb&#10;ajPpNlHrvzeC4G0e73Om89ZU4kqNKy0r6PciEMSZ1SXnCrbpz9cYhPPIGivLpOBODuazzscUY21v&#10;vKFr4nMRQtjFqKDwvo6ldFlBBl3P1sSBO9rGoA+wyaVu8BbCTSUHUTSSBksODQXWtCwoOycXo2Bg&#10;h5fTfbTbpn7//5ukB1y3f6jUZ7ddTEB4av1b/HKvdJj/HQ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TtdMMAAADdAAAADwAAAAAAAAAAAAAAAACYAgAAZHJzL2Rv&#10;d25yZXYueG1sUEsFBgAAAAAEAAQA9QAAAIgDAAAAAA==&#10;" path="m,l,e" fillcolor="#5872a6" stroked="f">
                    <v:path arrowok="t" o:connecttype="custom" o:connectlocs="0,0;0,0" o:connectangles="0,0"/>
                  </v:shape>
                </v:group>
                <v:group id="Group 854" o:spid="_x0000_s112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7DecMAAADdAAAADwAAAGRycy9kb3ducmV2LnhtbERPS4vCMBC+L/gfwgje&#10;NK0vlq5RRFQ8iOADlr0NzdgWm0lpYlv//WZB2Nt8fM9ZrDpTioZqV1hWEI8iEMSp1QVnCm7X3fAT&#10;hPPIGkvLpOBFDlbL3scCE21bPlNz8ZkIIewSVJB7XyVSujQng25kK+LA3W1t0AdYZ1LX2IZwU8px&#10;FM2lwYJDQ44VbXJKH5enUbBvsV1P4m1zfNw3r5/r7PR9jEmpQb9bf4Hw1Pl/8dt90GH+NJr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LsN5wwAAAN0AAAAP&#10;AAAAAAAAAAAAAAAAAKoCAABkcnMvZG93bnJldi54bWxQSwUGAAAAAAQABAD6AAAAmgMAAAAA&#10;">
                  <v:shape id="Freeform 855" o:spid="_x0000_s113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HQm8MA&#10;AADdAAAADwAAAGRycy9kb3ducmV2LnhtbERPTWvCQBC9C/6HZQRvulFbkdRVRBBsD4UmCu1tyE6T&#10;aHY2ZleN/94VBG/zeJ8zX7amEhdqXGlZwWgYgSDOrC45V7BLN4MZCOeRNVaWScGNHCwX3c4cY22v&#10;/EOXxOcihLCLUUHhfR1L6bKCDLqhrYkD928bgz7AJpe6wWsIN5UcR9FUGiw5NBRY07qg7JicjYKx&#10;nZwPt+l+l/rf01eS/uFn+41K9Xvt6gOEp9a/xE/3Vof5b9E7PL4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HQm8MAAADdAAAADwAAAAAAAAAAAAAAAACYAgAAZHJzL2Rv&#10;d25yZXYueG1sUEsFBgAAAAAEAAQA9QAAAIgDAAAAAA==&#10;" path="m,l,e" fillcolor="#5872a6" stroked="f">
                    <v:path arrowok="t" o:connecttype="custom" o:connectlocs="0,0;0,0" o:connectangles="0,0"/>
                  </v:shape>
                </v:group>
                <v:group id="Group 852" o:spid="_x0000_s113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D4lcMAAADdAAAADwAAAGRycy9kb3ducmV2LnhtbERPS4vCMBC+C/6HMII3&#10;Tau7snSNIqLiQRZ8wLK3oRnbYjMpTWzrv98Igrf5+J4zX3amFA3VrrCsIB5HIIhTqwvOFFzO29EX&#10;COeRNZaWScGDHCwX/d4cE21bPlJz8pkIIewSVJB7XyVSujQng25sK+LAXW1t0AdYZ1LX2IZwU8pJ&#10;FM2kwYJDQ44VrXNKb6e7UbBrsV1N401zuF3Xj7/z58/vISalhoNu9Q3CU+ff4pd7r8P8j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sPiVwwAAAN0AAAAP&#10;AAAAAAAAAAAAAAAAAKoCAABkcnMvZG93bnJldi54bWxQSwUGAAAAAAQABAD6AAAAmgMAAAAA&#10;">
                  <v:shape id="Freeform 853" o:spid="_x0000_s113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rd8QA&#10;AADdAAAADwAAAGRycy9kb3ducmV2LnhtbERPTWvCQBC9F/oflin0VjfaohLdBBEKbQ+CiYLehuyY&#10;RLOzaXbV+O9dodDbPN7nzNPeNOJCnastKxgOIhDEhdU1lwo2+efbFITzyBoby6TgRg7S5PlpjrG2&#10;V17TJfOlCCHsYlRQed/GUrqiIoNuYFviwB1sZ9AH2JVSd3gN4aaRoygaS4M1h4YKW1pWVJyys1Ew&#10;su/n42283eR+9/uT5Xv87leo1OtLv5iB8NT7f/Gf+0uH+R/RBB7fhBNk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63fEAAAA3QAAAA8AAAAAAAAAAAAAAAAAmAIAAGRycy9k&#10;b3ducmV2LnhtbFBLBQYAAAAABAAEAPUAAACJAwAAAAA=&#10;" path="m,l,e" fillcolor="#5872a6" stroked="f">
                    <v:path arrowok="t" o:connecttype="custom" o:connectlocs="0,0;0,0" o:connectangles="0,0"/>
                  </v:shape>
                </v:group>
                <v:group id="Group 850" o:spid="_x0000_s1133"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PJfMcAAADdAAAADwAAAGRycy9kb3ducmV2LnhtbESPQWvCQBCF70L/wzKF&#10;3nSTVkuJriLSlh5EMBaKtyE7JsHsbMhuk/jvnUOhtxnem/e+WW1G16ieulB7NpDOElDEhbc1lwa+&#10;Tx/TN1AhIltsPJOBGwXYrB8mK8ysH/hIfR5LJSEcMjRQxdhmWoeiIodh5lti0S6+cxhl7UptOxwk&#10;3DX6OUletcOapaHClnYVFdf81xn4HHDYvqTv/f562d3Op8XhZ5+SMU+P43YJKtIY/81/119W8OeJ&#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mPJfMcAAADd&#10;AAAADwAAAAAAAAAAAAAAAACqAgAAZHJzL2Rvd25yZXYueG1sUEsFBgAAAAAEAAQA+gAAAJ4DAAAA&#10;AA==&#10;">
                  <v:shape id="Freeform 851" o:spid="_x0000_s1134"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zansQA&#10;AADdAAAADwAAAGRycy9kb3ducmV2LnhtbERPTWvCQBC9F/oflin0VjfaIhrdBBEKbQ+CiYLehuyY&#10;RLOzaXbV+O9dodDbPN7nzNPeNOJCnastKxgOIhDEhdU1lwo2+efbBITzyBoby6TgRg7S5PlpjrG2&#10;V17TJfOlCCHsYlRQed/GUrqiIoNuYFviwB1sZ9AH2JVSd3gN4aaRoygaS4M1h4YKW1pWVJyys1Ew&#10;su/n42283eR+9/uT5Xv87leo1OtLv5iB8NT7f/Gf+0uH+R/RFB7fhBNk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s2p7EAAAA3QAAAA8AAAAAAAAAAAAAAAAAmAIAAGRycy9k&#10;b3ducmV2LnhtbFBLBQYAAAAABAAEAPUAAACJAwAAAAA=&#10;" path="m,l,e" fillcolor="#5872a6" stroked="f">
                    <v:path arrowok="t" o:connecttype="custom" o:connectlocs="0,0;0,0" o:connectangles="0,0"/>
                  </v:shape>
                </v:group>
                <v:group id="Group 848" o:spid="_x0000_s1135"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xTp8cAAADdAAAADwAAAGRycy9kb3ducmV2LnhtbESPQWvCQBCF70L/wzKF&#10;3nSTVkuJriLSlh5EMBaKtyE7JsHsbMhuk/jvnUOhtxnem/e+WW1G16ieulB7NpDOElDEhbc1lwa+&#10;Tx/TN1AhIltsPJOBGwXYrB8mK8ysH/hIfR5LJSEcMjRQxdhmWoeiIodh5lti0S6+cxhl7UptOxwk&#10;3DX6OUletcOapaHClnYVFdf81xn4HHDYvqTv/f562d3Op8XhZ5+SMU+P43YJKtIY/81/119W8Oep&#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cxTp8cAAADd&#10;AAAADwAAAAAAAAAAAAAAAACqAgAAZHJzL2Rvd25yZXYueG1sUEsFBgAAAAAEAAQA+gAAAJ4DAAAA&#10;AA==&#10;">
                  <v:shape id="Freeform 849" o:spid="_x0000_s1136"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NARcQA&#10;AADdAAAADwAAAGRycy9kb3ducmV2LnhtbERPTWvCQBC9F/wPywje6iZapEQ3IoKgHgpNLNTbkJ0m&#10;qdnZmN1o/PfdQqG3ebzPWa0H04gbda62rCCeRiCIC6trLhWc8t3zKwjnkTU2lknBgxys09HTChNt&#10;7/xOt8yXIoSwS1BB5X2bSOmKigy6qW2JA/dlO4M+wK6UusN7CDeNnEXRQhqsOTRU2NK2ouKS9UbB&#10;zM7778fi45T7z+sxy894GN5Qqcl42CxBeBr8v/jPvddh/kscw+834QS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DQEXEAAAA3QAAAA8AAAAAAAAAAAAAAAAAmAIAAGRycy9k&#10;b3ducmV2LnhtbFBLBQYAAAAABAAEAPUAAACJAwAAAAA=&#10;" path="m,l,e" fillcolor="#5872a6" stroked="f">
                    <v:path arrowok="t" o:connecttype="custom" o:connectlocs="0,0;0,0" o:connectangles="0,0"/>
                  </v:shape>
                </v:group>
                <v:group id="Group 846" o:spid="_x0000_s1137"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JoS8UAAADdAAAADwAAAGRycy9kb3ducmV2LnhtbERPS2vCQBC+F/wPywi9&#10;1U1iKyV1FREtPUjBRCi9DdkxCWZnQ3bN4993C4Xe5uN7zno7mkb01LnasoJ4EYEgLqyuuVRwyY9P&#10;ryCcR9bYWCYFEznYbmYPa0y1HfhMfeZLEULYpaig8r5NpXRFRQbdwrbEgbvazqAPsCul7nAI4aaR&#10;SRStpMGaQ0OFLe0rKm7Z3Sh4H3DYLeNDf7pd99N3/vL5dYpJqcf5uHsD4Wn0/+I/94cO85/j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5SaEvFAAAA3QAA&#10;AA8AAAAAAAAAAAAAAAAAqgIAAGRycy9kb3ducmV2LnhtbFBLBQYAAAAABAAEAPoAAACcAwAAAAA=&#10;">
                  <v:shape id="Freeform 847" o:spid="_x0000_s1138"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17qcMA&#10;AADdAAAADwAAAGRycy9kb3ducmV2LnhtbERPS4vCMBC+C/sfwix409QHslSjLAuCehBsXdDb0Ixt&#10;tZnUJmr992Zhwdt8fM+ZLVpTiTs1rrSsYNCPQBBnVpecK9iny94XCOeRNVaWScGTHCzmH50Zxto+&#10;eEf3xOcihLCLUUHhfR1L6bKCDLq+rYkDd7KNQR9gk0vd4COEm0oOo2giDZYcGgqs6aeg7JLcjIKh&#10;Hd3Oz8nvPvWH6yZJj7hut6hU97P9noLw1Pq3+N+90mH+eDCCv2/CC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17qcMAAADdAAAADwAAAAAAAAAAAAAAAACYAgAAZHJzL2Rv&#10;d25yZXYueG1sUEsFBgAAAAAEAAQA9QAAAIgDAAAAAA==&#10;" path="m,l,e" fillcolor="#5872a6" stroked="f">
                    <v:path arrowok="t" o:connecttype="custom" o:connectlocs="0,0;0,0" o:connectangles="0,0"/>
                  </v:shape>
                </v:group>
                <v:group id="Group 844" o:spid="_x0000_s1139"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dVpMMAAADdAAAADwAAAGRycy9kb3ducmV2LnhtbERPS4vCMBC+L/gfwgje&#10;NK0vlq5RRFQ8iOADlr0NzdgWm0lpYlv//WZB2Nt8fM9ZrDpTioZqV1hWEI8iEMSp1QVnCm7X3fAT&#10;hPPIGkvLpOBFDlbL3scCE21bPlNz8ZkIIewSVJB7XyVSujQng25kK+LA3W1t0AdYZ1LX2IZwU8px&#10;FM2lwYJDQ44VbXJKH5enUbBvsV1P4m1zfNw3r5/r7PR9jEmpQb9bf4Hw1Pl/8dt90GH+NJ7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91WkwwAAAN0AAAAP&#10;AAAAAAAAAAAAAAAAAKoCAABkcnMvZG93bnJldi54bWxQSwUGAAAAAAQABAD6AAAAmgMAAAAA&#10;">
                  <v:shape id="Freeform 845" o:spid="_x0000_s1140"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hGRsUA&#10;AADdAAAADwAAAGRycy9kb3ducmV2LnhtbERPS2vCQBC+C/0PyxS86cZHQ4nZSBEK1YPQxEK9Ddlp&#10;kjY7G7Orxn/fLQi9zcf3nHQ9mFZcqHeNZQWzaQSCuLS64UrBoXidPINwHllja5kU3MjBOnsYpZho&#10;e+V3uuS+EiGEXYIKau+7REpX1mTQTW1HHLgv2xv0AfaV1D1eQ7hp5TyKYmmw4dBQY0ebmsqf/GwU&#10;zO3i/H2LPw6F/zzt8uKI22GPSo0fh5cVCE+D/xff3W86zF/OnuDvm3CC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EZGxQAAAN0AAAAPAAAAAAAAAAAAAAAAAJgCAABkcnMv&#10;ZG93bnJldi54bWxQSwUGAAAAAAQABAD1AAAAigMAAAAA&#10;" path="m,l,e" fillcolor="#5872a6" stroked="f">
                    <v:path arrowok="t" o:connecttype="custom" o:connectlocs="0,0;0,0" o:connectangles="0,0"/>
                  </v:shape>
                </v:group>
                <v:group id="Group 842" o:spid="_x0000_s1141" style="position:absolute;left:4966;top:12378;width:2;height:2" coordorigin="4966,1237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luSMMAAADdAAAADwAAAGRycy9kb3ducmV2LnhtbERPS4vCMBC+C/6HMII3&#10;Tau7snSNIqLiQRZ8wLK3oRnbYjMpTWzrv98Igrf5+J4zX3amFA3VrrCsIB5HIIhTqwvOFFzO29EX&#10;COeRNZaWScGDHCwX/d4cE21bPlJz8pkIIewSVJB7XyVSujQng25sK+LAXW1t0AdYZ1LX2IZwU8pJ&#10;FM2kwYJDQ44VrXNKb6e7UbBrsV1N401zuF3Xj7/z58/vISalhoNu9Q3CU+ff4pd7r8P8j3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aW5IwwAAAN0AAAAP&#10;AAAAAAAAAAAAAAAAAKoCAABkcnMvZG93bnJldi54bWxQSwUGAAAAAAQABAD6AAAAmgMAAAAA&#10;">
                  <v:shape id="Freeform 843" o:spid="_x0000_s1142" style="position:absolute;left:4966;top:123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9qsQA&#10;AADdAAAADwAAAGRycy9kb3ducmV2LnhtbERPTWvCQBC9F/wPywi91Y1atKSuIoJgexBMLOhtyE6T&#10;aHY2ZleN/94VBG/zeJ8zmbWmEhdqXGlZQb8XgSDOrC45V7BNlx9fIJxH1lhZJgU3cjCbdt4mGGt7&#10;5Q1dEp+LEMIuRgWF93UspcsKMuh6tiYO3L9tDPoAm1zqBq8h3FRyEEUjabDk0FBgTYuCsmNyNgoG&#10;dng+3EZ/29TvTr9Jusefdo1KvXfb+TcIT61/iZ/ulQ7zP/tjeHwTTp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farEAAAA3QAAAA8AAAAAAAAAAAAAAAAAmAIAAGRycy9k&#10;b3ducmV2LnhtbFBLBQYAAAAABAAEAPUAAACJAwAAAAA=&#10;" path="m,l,e" fillcolor="#5872a6" stroked="f">
                    <v:path arrowok="t" o:connecttype="custom" o:connectlocs="0,0;0,0" o:connectangles="0,0"/>
                  </v:shape>
                </v:group>
                <v:group id="Group 304" o:spid="_x0000_s1143" style="position:absolute;left:3215;top:10199;width:6496;height:2180" coordorigin="3215,10199" coordsize="6496,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7pfoccAAADdAAAADwAAAGRycy9kb3ducmV2LnhtbESPQWvCQBCF70L/wzKF&#10;3nSTVkuJriLSlh5EMBaKtyE7JsHsbMhuk/jvnUOhtxnem/e+WW1G16ieulB7NpDOElDEhbc1lwa+&#10;Tx/TN1AhIltsPJOBGwXYrB8mK8ysH/hIfR5LJSEcMjRQxdhmWoeiIodh5lti0S6+cxhl7UptOxwk&#10;3DX6OUletcOapaHClnYVFdf81xn4HHDYvqTv/f562d3Op8XhZ5+SMU+P43YJKtIY/81/119W8Oep&#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7pfoccAAADd&#10;AAAADwAAAAAAAAAAAAAAAACqAgAAZHJzL2Rvd25yZXYueG1sUEsFBgAAAAAEAAQA+gAAAJ4DAAAA&#10;AA==&#10;">
                  <v:shape id="Freeform 841" o:spid="_x0000_s114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YAsQA&#10;AADdAAAADwAAAGRycy9kb3ducmV2LnhtbERP22oCMRB9F/oPYQp9Ec0qRXS7WRGx0EIpdBV9HTez&#10;F5pMlk2q69+bQqFvczjXydaDNeJCvW8dK5hNExDEpdMt1woO+9fJEoQPyBqNY1JwIw/r/GGUYard&#10;lb/oUoRaxBD2KSpoQuhSKX3ZkEU/dR1x5CrXWwwR9rXUPV5juDVyniQLabHl2NBgR9uGyu/ixyoo&#10;xsvu831XnbfmVB33C12Zj7lU6ulx2LyACDSEf/Gf+03H+c+zFf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i2ALEAAAA3QAAAA8AAAAAAAAAAAAAAAAAmAIAAGRycy9k&#10;b3ducmV2LnhtbFBLBQYAAAAABAAEAPUAAACJAwAAAAA=&#10;" path="m1554,2160r-38,l1526,2180r13,l1554,2160xe" fillcolor="#5872a6" stroked="f">
                    <v:path arrowok="t" o:connecttype="custom" o:connectlocs="1554,12359;1516,12359;1526,12379;1539,12379;1554,12359" o:connectangles="0,0,0,0,0"/>
                  </v:shape>
                  <v:shape id="Freeform 840" o:spid="_x0000_s114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S7IscA&#10;AADdAAAADwAAAGRycy9kb3ducmV2LnhtbESPT2sCQQzF7wW/wxChl6KzXYrI1lFELFgoha5ir+lO&#10;9g+dySw7o26/fXMo9JbwXt77ZbUZvVNXGmIX2MDjPANFXAXbcWPgdHyZLUHFhGzRBSYDPxRhs57c&#10;rbCw4cYfdC1ToySEY4EG2pT6QutYteQxzkNPLFodBo9J1qHRdsCbhHun8yxbaI8dS0OLPe1aqr7L&#10;izdQPiz799d9/bVzn/X5uLC1e8u1MffTcfsMKtGY/s1/1wcr+E+58Ms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0uyLHAAAA3QAAAA8AAAAAAAAAAAAAAAAAmAIAAGRy&#10;cy9kb3ducmV2LnhtbFBLBQYAAAAABAAEAPUAAACMAwAAAAA=&#10;" path="m1632,2160r-72,l1581,2180r33,l1632,2160xe" fillcolor="#5872a6" stroked="f">
                    <v:path arrowok="t" o:connecttype="custom" o:connectlocs="1632,12359;1560,12359;1581,12379;1614,12379;1632,12359" o:connectangles="0,0,0,0,0"/>
                  </v:shape>
                  <v:shape id="Freeform 839" o:spid="_x0000_s114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geucMA&#10;AADdAAAADwAAAGRycy9kb3ducmV2LnhtbERP22oCMRB9L/gPYYS+FM26FJHVKCIKFkqhq+jruJm9&#10;YDJZNlG3f98UCr7N4VxnseqtEXfqfONYwWScgCAunG64UnA87EYzED4gazSOScEPeVgtBy8LzLR7&#10;8Dfd81CJGMI+QwV1CG0mpS9qsujHriWOXOk6iyHCrpK6w0cMt0amSTKVFhuODTW2tKmpuOY3qyB/&#10;m7VfH9vysjHn8nSY6tJ8plKp12G/noMI1Ien+N+913H+ezqBv2/i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geucMAAADdAAAADwAAAAAAAAAAAAAAAACYAgAAZHJzL2Rv&#10;d25yZXYueG1sUEsFBgAAAAAEAAQA9QAAAIgDAAAAAA==&#10;" path="m1866,2160r-234,l1641,2180r248,l1866,2160xe" fillcolor="#5872a6" stroked="f">
                    <v:path arrowok="t" o:connecttype="custom" o:connectlocs="1866,12359;1632,12359;1641,12379;1889,12379;1866,12359" o:connectangles="0,0,0,0,0"/>
                  </v:shape>
                  <v:shape id="Freeform 838" o:spid="_x0000_s114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AzsMA&#10;AADdAAAADwAAAGRycy9kb3ducmV2LnhtbERP22oCMRB9L/QfwhR8KTXrUkRWoxSpoCBCV6mv42b2&#10;gslk2URd/74RCr7N4VxntuitEVfqfONYwWiYgCAunG64UnDYrz4mIHxA1mgck4I7eVjMX19mmGl3&#10;4x+65qESMYR9hgrqENpMSl/UZNEPXUscudJ1FkOEXSV1h7cYbo1Mk2QsLTYcG2psaVlTcc4vVkH+&#10;Pml3m+/ytDTH8nc/1qXZplKpwVv/NQURqA9P8b97reP8zzSFxzfx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qAzsMAAADdAAAADwAAAAAAAAAAAAAAAACYAgAAZHJzL2Rv&#10;d25yZXYueG1sUEsFBgAAAAAEAAQA9QAAAIgDAAAAAA==&#10;" path="m1925,2160r-17,l1899,2180r33,l1925,2160xe" fillcolor="#5872a6" stroked="f">
                    <v:path arrowok="t" o:connecttype="custom" o:connectlocs="1925,12359;1908,12359;1899,12379;1932,12379;1925,12359" o:connectangles="0,0,0,0,0"/>
                  </v:shape>
                  <v:shape id="Freeform 837" o:spid="_x0000_s114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YlVcQA&#10;AADdAAAADwAAAGRycy9kb3ducmV2LnhtbERP22oCMRB9L/gPYQRfimbdFpHVKCIttFAKrqKv42b2&#10;gslk2UTd/n1TKPg2h3Od5bq3Rtyo841jBdNJAoK4cLrhSsFh/z6eg/ABWaNxTAp+yMN6NXhaYqbd&#10;nXd0y0MlYgj7DBXUIbSZlL6oyaKfuJY4cqXrLIYIu0rqDu8x3BqZJslMWmw4NtTY0ram4pJfrYL8&#10;ed5+f76V5605lcf9TJfmK5VKjYb9ZgEiUB8e4n/3h47zX9MX+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mJVXEAAAA3QAAAA8AAAAAAAAAAAAAAAAAmAIAAGRycy9k&#10;b3ducmV2LnhtbFBLBQYAAAAABAAEAPUAAACJAwAAAAA=&#10;" path="m1972,2160r-14,l1949,2180r37,l1972,2160xe" fillcolor="#5872a6" stroked="f">
                    <v:path arrowok="t" o:connecttype="custom" o:connectlocs="1972,12359;1958,12359;1949,12379;1986,12379;1972,12359" o:connectangles="0,0,0,0,0"/>
                  </v:shape>
                  <v:shape id="Freeform 836" o:spid="_x0000_s114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9IcQA&#10;AADdAAAADwAAAGRycy9kb3ducmV2LnhtbERP22rCQBB9F/oPyxT6IrppEJHUTSjSQoUiNIq+TrOT&#10;C92dDdmtxr/vCgXf5nCusy5Ga8SZBt85VvA8T0AQV0533Cg47N9nKxA+IGs0jknBlTwU+cNkjZl2&#10;F/6icxkaEUPYZ6igDaHPpPRVSxb93PXEkavdYDFEODRSD3iJ4dbINEmW0mLHsaHFnjYtVT/lr1VQ&#10;Tlf9bvtWf2/MqT7ul7o2n6lU6ulxfH0BEWgMd/G/+0PH+Yt0Abd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PvSHEAAAA3QAAAA8AAAAAAAAAAAAAAAAAmAIAAGRycy9k&#10;b3ducmV2LnhtbFBLBQYAAAAABAAEAPUAAACJAwAAAAA=&#10;" path="m2637,2160r-594,l2011,2180r609,l2637,2160xe" fillcolor="#5872a6" stroked="f">
                    <v:path arrowok="t" o:connecttype="custom" o:connectlocs="2637,12359;2043,12359;2011,12379;2620,12379;2637,12359" o:connectangles="0,0,0,0,0"/>
                  </v:shape>
                  <v:shape id="Freeform 835" o:spid="_x0000_s115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MYusQA&#10;AADdAAAADwAAAGRycy9kb3ducmV2LnhtbERP22oCMRB9L/gPYQRfimZdWpHVKCIttFAKrqKv42b2&#10;gslk2UTd/n1TKPg2h3Od5bq3Rtyo841jBdNJAoK4cLrhSsFh/z6eg/ABWaNxTAp+yMN6NXhaYqbd&#10;nXd0y0MlYgj7DBXUIbSZlL6oyaKfuJY4cqXrLIYIu0rqDu8x3BqZJslMWmw4NtTY0ram4pJfrYL8&#10;ed5+f76V5605lcf9TJfmK5VKjYb9ZgEiUB8e4n/3h47zX9JX+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DGLrEAAAA3QAAAA8AAAAAAAAAAAAAAAAAmAIAAGRycy9k&#10;b3ducmV2LnhtbFBLBQYAAAAABAAEAPUAAACJAwAAAAA=&#10;" path="m1303,2140r-20,l1290,2160r13,-20xe" fillcolor="#5872a6" stroked="f">
                    <v:path arrowok="t" o:connecttype="custom" o:connectlocs="1303,12339;1283,12339;1290,12359;1303,12339" o:connectangles="0,0,0,0"/>
                  </v:shape>
                  <v:shape id="Freeform 834" o:spid="_x0000_s115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GGzcQA&#10;AADdAAAADwAAAGRycy9kb3ducmV2LnhtbERP22oCMRB9L/gPYQq+FM26yCKrUYooVChC16Kv083s&#10;hSaTZZPq9u+NUOjbHM51VpvBGnGl3reOFcymCQji0umWawWfp/1kAcIHZI3GMSn4JQ+b9ehphbl2&#10;N/6gaxFqEUPY56igCaHLpfRlQxb91HXEkatcbzFE2NdS93iL4dbINEkyabHl2NBgR9uGyu/ixyoo&#10;Xhbd8bCrvrbmUp1Pma7MeyqVGj8Pr0sQgYbwL/5zv+k4f55m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Rhs3EAAAA3QAAAA8AAAAAAAAAAAAAAAAAmAIAAGRycy9k&#10;b3ducmV2LnhtbFBLBQYAAAAABAAEAPUAAACJAwAAAAA=&#10;" path="m2910,2140r-1472,l1463,2160r1438,l2910,2140xe" fillcolor="#5872a6" stroked="f">
                    <v:path arrowok="t" o:connecttype="custom" o:connectlocs="2910,12339;1438,12339;1463,12359;2901,12359;2910,12339" o:connectangles="0,0,0,0,0"/>
                  </v:shape>
                  <v:shape id="Freeform 833" o:spid="_x0000_s115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0jVsQA&#10;AADdAAAADwAAAGRycy9kb3ducmV2LnhtbERP22oCMRB9L/gPYQRfimZdispqFJEWWigFV9HXcTN7&#10;wWSybKJu/74pFPo2h3Od1aa3Rtyp841jBdNJAoK4cLrhSsHx8DZegPABWaNxTAq+ycNmPXhaYabd&#10;g/d0z0MlYgj7DBXUIbSZlL6oyaKfuJY4cqXrLIYIu0rqDh8x3BqZJslMWmw4NtTY0q6m4prfrIL8&#10;edF+fbyWl505l6fDTJfmM5VKjYb9dgkiUB/+xX/udx3nv6Rz+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dI1bEAAAA3QAAAA8AAAAAAAAAAAAAAAAAmAIAAGRycy9k&#10;b3ducmV2LnhtbFBLBQYAAAAABAAEAPUAAACJAwAAAAA=&#10;" path="m2961,2140r-34,l2934,2160r16,l2961,2140xe" fillcolor="#5872a6" stroked="f">
                    <v:path arrowok="t" o:connecttype="custom" o:connectlocs="2961,12339;2927,12339;2934,12359;2950,12359;2961,12339" o:connectangles="0,0,0,0,0"/>
                  </v:shape>
                  <v:shape id="Freeform 832" o:spid="_x0000_s115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3JMcA&#10;AADdAAAADwAAAGRycy9kb3ducmV2LnhtbESPT2sCQQzF7wW/wxChl6KzXYrI1lFELFgoha5ir+lO&#10;9g+dySw7o26/fXMo9JbwXt77ZbUZvVNXGmIX2MDjPANFXAXbcWPgdHyZLUHFhGzRBSYDPxRhs57c&#10;rbCw4cYfdC1ToySEY4EG2pT6QutYteQxzkNPLFodBo9J1qHRdsCbhHun8yxbaI8dS0OLPe1aqr7L&#10;izdQPiz799d9/bVzn/X5uLC1e8u1MffTcfsMKtGY/s1/1wcr+E+54Mo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CtyTHAAAA3QAAAA8AAAAAAAAAAAAAAAAAmAIAAGRy&#10;cy9kb3ducmV2LnhtbFBLBQYAAAAABAAEAPUAAACMAwAAAAA=&#10;" path="m1524,2120r-437,l1102,2140r448,l1524,2120xe" fillcolor="#5872a6" stroked="f">
                    <v:path arrowok="t" o:connecttype="custom" o:connectlocs="1524,12319;1087,12319;1102,12339;1550,12339;1524,12319" o:connectangles="0,0,0,0,0"/>
                  </v:shape>
                  <v:shape id="Freeform 831" o:spid="_x0000_s115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4Sv8QA&#10;AADdAAAADwAAAGRycy9kb3ducmV2LnhtbERP22oCMRB9L/gPYQRfima7FNHVKCIVWpBC16Kv42b2&#10;gslk2aS6/ftGKPg2h3Od5bq3Rlyp841jBS+TBARx4XTDlYLvw248A+EDskbjmBT8kof1avC0xEy7&#10;G3/RNQ+ViCHsM1RQh9BmUvqiJot+4lriyJWusxgi7CqpO7zFcGtkmiRTabHh2FBjS9uaikv+YxXk&#10;z7P28+OtPG/NqTwepro0+1QqNRr2mwWIQH14iP/d7zrOf03n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OEr/EAAAA3QAAAA8AAAAAAAAAAAAAAAAAmAIAAGRycy9k&#10;b3ducmV2LnhtbFBLBQYAAAAABAAEAPUAAACJAwAAAAA=&#10;" path="m3141,2120r-1564,l1573,2140r1550,l3141,2120xe" fillcolor="#5872a6" stroked="f">
                    <v:path arrowok="t" o:connecttype="custom" o:connectlocs="3141,12319;1577,12319;1573,12339;3123,12339;3141,12319" o:connectangles="0,0,0,0,0"/>
                  </v:shape>
                  <v:shape id="Freeform 830" o:spid="_x0000_s115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0t/8cA&#10;AADdAAAADwAAAGRycy9kb3ducmV2LnhtbESPT2sCQQzF74V+hyFCL6XOaovI6ihFLLQgha5Fr3En&#10;+wdnMsvOVLffvjkIvSW8l/d+Wa4H79SF+tgGNjAZZ6CIy2Bbrg1879+e5qBiQrboApOBX4qwXt3f&#10;LTG34cpfdClSrSSEY44GmpS6XOtYNuQxjkNHLFoVeo9J1r7WtserhHunp1k20x5bloYGO9o0VJ6L&#10;H2+geJx3nx/b6rRxx+qwn9nK7abamIfR8LoAlWhI/+bb9bsV/Jdn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tLf/HAAAA3QAAAA8AAAAAAAAAAAAAAAAAmAIAAGRy&#10;cy9kb3ducmV2LnhtbFBLBQYAAAAABAAEAPUAAACMAwAAAAA=&#10;" path="m3215,2120r-40,l3186,2140r11,l3215,2120xe" fillcolor="#5872a6" stroked="f">
                    <v:path arrowok="t" o:connecttype="custom" o:connectlocs="3215,12319;3175,12319;3186,12339;3197,12339;3215,12319" o:connectangles="0,0,0,0,0"/>
                  </v:shape>
                  <v:shape id="Freeform 829" o:spid="_x0000_s115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GIZMQA&#10;AADdAAAADwAAAGRycy9kb3ducmV2LnhtbERP22oCMRB9L/gPYYS+FM1qi8hqdhFpoQUpdBV9HTez&#10;F0wmyybV7d+bQqFvczjXWeeDNeJKvW8dK5hNExDEpdMt1woO+7fJEoQPyBqNY1LwQx7ybPSwxlS7&#10;G3/RtQi1iCHsU1TQhNClUvqyIYt+6jriyFWutxgi7Gupe7zFcGvkPEkW0mLLsaHBjrYNlZfi2yoo&#10;npbd58drdd6aU3XcL3RldnOp1ON42KxABBrCv/jP/a7j/Jfn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hiGTEAAAA3QAAAA8AAAAAAAAAAAAAAAAAmAIAAGRycy9k&#10;b3ducmV2LnhtbFBLBQYAAAAABAAEAPUAAACJAwAAAAA=&#10;" path="m1257,2100r-239,l1027,2120r240,l1257,2100xe" fillcolor="#5872a6" stroked="f">
                    <v:path arrowok="t" o:connecttype="custom" o:connectlocs="1257,12299;1018,12299;1027,12319;1267,12319;1257,12299" o:connectangles="0,0,0,0,0"/>
                  </v:shape>
                  <v:shape id="Freeform 828" o:spid="_x0000_s115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MWE8QA&#10;AADdAAAADwAAAGRycy9kb3ducmV2LnhtbERP22oCMRB9L/gPYQRfimbdFpHVKCIttFAKrqKv42b2&#10;gslk2UTd/n1TKPg2h3Od5bq3Rtyo841jBdNJAoK4cLrhSsFh/z6eg/ABWaNxTAp+yMN6NXhaYqbd&#10;nXd0y0MlYgj7DBXUIbSZlL6oyaKfuJY4cqXrLIYIu0rqDu8x3BqZJslMWmw4NtTY0ram4pJfrYL8&#10;ed5+f76V5605lcf9TJfmK5VKjYb9ZgEiUB8e4n/3h47zX19S+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zFhPEAAAA3QAAAA8AAAAAAAAAAAAAAAAAmAIAAGRycy9k&#10;b3ducmV2LnhtbFBLBQYAAAAABAAEAPUAAACJAwAAAAA=&#10;" path="m1294,2102r-14,18l1301,2120r-4,-14l1294,2102xe" fillcolor="#5872a6" stroked="f">
                    <v:path arrowok="t" o:connecttype="custom" o:connectlocs="1294,12301;1280,12319;1301,12319;1297,12305;1294,12301" o:connectangles="0,0,0,0,0"/>
                  </v:shape>
                  <v:shape id="Freeform 827" o:spid="_x0000_s115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iMQA&#10;AADdAAAADwAAAGRycy9kb3ducmV2LnhtbERP22oCMRB9L/QfwhR8KTVbFZHV7FKkgoVScC36Om5m&#10;LzSZLJuo279vCoJvczjXWeWDNeJCvW8dK3gdJyCIS6dbrhV87zcvCxA+IGs0jknBL3nIs8eHFaba&#10;XXlHlyLUIoawT1FBE0KXSunLhiz6seuII1e53mKIsK+l7vEaw62RkySZS4stx4YGO1o3VP4UZ6ug&#10;eF50Xx/v1WltjtVhP9eV+ZxIpUZPw9sSRKAh3MU391bH+bPpFP6/iS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s4jEAAAA3QAAAA8AAAAAAAAAAAAAAAAAmAIAAGRycy9k&#10;b3ducmV2LnhtbFBLBQYAAAAABAAEAPUAAACJAwAAAAA=&#10;" path="m1321,2100r-25,l1297,2106r11,14l1321,2100xe" fillcolor="#5872a6" stroked="f">
                    <v:path arrowok="t" o:connecttype="custom" o:connectlocs="1321,12299;1296,12299;1297,12305;1308,12319;1321,12299" o:connectangles="0,0,0,0,0"/>
                  </v:shape>
                  <v:shape id="Freeform 826" o:spid="_x0000_s115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Yr/MQA&#10;AADdAAAADwAAAGRycy9kb3ducmV2LnhtbERP22oCMRB9F/oPYQq+SM3WishqdilSwYIUuhZ9HTez&#10;F5pMlk3U7d83QqFvczjXWeeDNeJKvW8dK3ieJiCIS6dbrhV8HbZPSxA+IGs0jknBD3nIs4fRGlPt&#10;bvxJ1yLUIoawT1FBE0KXSunLhiz6qeuII1e53mKIsK+l7vEWw62RsyRZSIstx4YGO9o0VH4XF6ug&#10;mCy7j/e36rwxp+p4WOjK7GdSqfHj8LoCEWgI/+I/907H+fOXO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K/zEAAAA3QAAAA8AAAAAAAAAAAAAAAAAmAIAAGRycy9k&#10;b3ducmV2LnhtbFBLBQYAAAAABAAEAPUAAACJAwAAAAA=&#10;" path="m1737,2100r-408,l1351,2120r413,l1737,2100xe" fillcolor="#5872a6" stroked="f">
                    <v:path arrowok="t" o:connecttype="custom" o:connectlocs="1737,12299;1329,12299;1351,12319;1764,12319;1737,12299" o:connectangles="0,0,0,0,0"/>
                  </v:shape>
                  <v:shape id="Freeform 825" o:spid="_x0000_s116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OZ8QA&#10;AADdAAAADwAAAGRycy9kb3ducmV2LnhtbERP22oCMRB9F/oPYQq+lJr1UpGtUUQULJRCV9HXcTN7&#10;oclk2UTd/n0jFHybw7nOfNlZI67U+tqxguEgAUGcO11zqeCw377OQPiArNE4JgW/5GG5eOrNMdXu&#10;xt90zUIpYgj7FBVUITSplD6vyKIfuIY4coVrLYYI21LqFm8x3Bo5SpKptFhzbKiwoXVF+U92sQqy&#10;l1nz9bEpzmtzKo77qS7M50gq1X/uVu8gAnXhIf5373ScPxm/wf2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ajmfEAAAA3QAAAA8AAAAAAAAAAAAAAAAAmAIAAGRycy9k&#10;b3ducmV2LnhtbFBLBQYAAAAABAAEAPUAAACJAwAAAAA=&#10;" path="m1916,2100r-79,l1806,2120r126,l1916,2100xe" fillcolor="#5872a6" stroked="f">
                    <v:path arrowok="t" o:connecttype="custom" o:connectlocs="1916,12299;1837,12299;1806,12319;1932,12319;1916,12299" o:connectangles="0,0,0,0,0"/>
                  </v:shape>
                  <v:shape id="Freeform 824" o:spid="_x0000_s116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gQEMQA&#10;AADdAAAADwAAAGRycy9kb3ducmV2LnhtbERP22oCMRB9L/QfwhR8KTWrLYusRhFpQUEKrlJfx83s&#10;BZPJsom6/XtTKPg2h3Od2aK3Rlyp841jBaNhAoK4cLrhSsFh//U2AeEDskbjmBT8kofF/Plphpl2&#10;N97RNQ+ViCHsM1RQh9BmUvqiJot+6FriyJWusxgi7CqpO7zFcGvkOElSabHh2FBjS6uainN+sQry&#10;10n7vfksTytzLH/2qS7NdiyVGrz0yymIQH14iP/dax3nf7yn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IEBDEAAAA3QAAAA8AAAAAAAAAAAAAAAAAmAIAAGRycy9k&#10;b3ducmV2LnhtbFBLBQYAAAAABAAEAPUAAACJAwAAAAA=&#10;" path="m2019,2100r-60,l1940,2120r87,l2019,2100xe" fillcolor="#5872a6" stroked="f">
                    <v:path arrowok="t" o:connecttype="custom" o:connectlocs="2019,12299;1959,12299;1940,12319;2027,12319;2019,12299" o:connectangles="0,0,0,0,0"/>
                  </v:shape>
                  <v:shape id="Freeform 823" o:spid="_x0000_s116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S1i8QA&#10;AADdAAAADwAAAGRycy9kb3ducmV2LnhtbERP22oCMRB9L/QfwhR8KZrVipWtUYooKEihq+jrdDN7&#10;oclk2UTd/r0RhL7N4VxntuisERdqfe1YwXCQgCDOna65VHDYr/tTED4gazSOScEfeVjMn59mmGp3&#10;5W+6ZKEUMYR9igqqEJpUSp9XZNEPXEMcucK1FkOEbSl1i9cYbo0cJclEWqw5NlTY0LKi/Dc7WwXZ&#10;67T52q6Kn6U5Fcf9RBdmN5JK9V66zw8QgbrwL364NzrOH7+9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EtYvEAAAA3QAAAA8AAAAAAAAAAAAAAAAAmAIAAGRycy9k&#10;b3ducmV2LnhtbFBLBQYAAAAABAAEAPUAAACJAwAAAAA=&#10;" path="m2166,2100r-10,l2140,2120r41,l2166,2100xe" fillcolor="#5872a6" stroked="f">
                    <v:path arrowok="t" o:connecttype="custom" o:connectlocs="2166,12299;2156,12299;2140,12319;2181,12319;2166,12299" o:connectangles="0,0,0,0,0"/>
                  </v:shape>
                  <v:shape id="Freeform 822" o:spid="_x0000_s116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h+ccA&#10;AADdAAAADwAAAGRycy9kb3ducmV2LnhtbESPT2sCQQzF74V+hyFCL6XOaovI6ihFLLQgha5Fr3En&#10;+wdnMsvOVLffvjkIvSW8l/d+Wa4H79SF+tgGNjAZZ6CIy2Bbrg1879+e5qBiQrboApOBX4qwXt3f&#10;LTG34cpfdClSrSSEY44GmpS6XOtYNuQxjkNHLFoVeo9J1r7WtserhHunp1k20x5bloYGO9o0VJ6L&#10;H2+geJx3nx/b6rRxx+qwn9nK7abamIfR8LoAlWhI/+bb9bsV/Jdn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bIfnHAAAA3QAAAA8AAAAAAAAAAAAAAAAAmAIAAGRy&#10;cy9kb3ducmV2LnhtbFBLBQYAAAAABAAEAPUAAACMAwAAAAA=&#10;" path="m2311,2100r-101,l2235,2120r49,l2311,2100xe" fillcolor="#5872a6" stroked="f">
                    <v:path arrowok="t" o:connecttype="custom" o:connectlocs="2311,12299;2210,12299;2235,12319;2284,12319;2311,12299" o:connectangles="0,0,0,0,0"/>
                  </v:shape>
                  <v:shape id="Freeform 821" o:spid="_x0000_s116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eEYsQA&#10;AADdAAAADwAAAGRycy9kb3ducmV2LnhtbERP22oCMRB9L/QfwhR8KTWrFdGtUYooKEihq+jrdDN7&#10;oclk2UTd/r0RhL7N4VxntuisERdqfe1YwaCfgCDOna65VHDYr98mIHxA1mgck4I/8rCYPz/NMNXu&#10;yt90yUIpYgj7FBVUITSplD6vyKLvu4Y4coVrLYYI21LqFq8x3Bo5TJKxtFhzbKiwoWVF+W92tgqy&#10;10nztV0VP0tzKo77sS7MbiiV6r10nx8gAnXhX/xwb3ScP3qf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XhGLEAAAA3QAAAA8AAAAAAAAAAAAAAAAAmAIAAGRycy9k&#10;b3ducmV2LnhtbFBLBQYAAAAABAAEAPUAAACJAwAAAAA=&#10;" path="m2393,2100r-57,l2334,2120r66,l2393,2100xe" fillcolor="#5872a6" stroked="f">
                    <v:path arrowok="t" o:connecttype="custom" o:connectlocs="2393,12299;2336,12299;2334,12319;2400,12319;2393,12299" o:connectangles="0,0,0,0,0"/>
                  </v:shape>
                  <v:shape id="Freeform 820" o:spid="_x0000_s116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tegscA&#10;AADdAAAADwAAAGRycy9kb3ducmV2LnhtbESPT2sCQQzF70K/w5BCL6KzFRFZHUWkhRZKoavoNe5k&#10;/+BMZtmZ6vbbN4dCbwnv5b1f1tvBO3WjPraBDTxPM1DEZbAt1waOh9fJElRMyBZdYDLwQxG2m4fR&#10;GnMb7vxFtyLVSkI45migSanLtY5lQx7jNHTEolWh95hk7Wtte7xLuHd6lmUL7bFlaWiwo31D5bX4&#10;9gaK8bL7fH+pLnt3rk6Hha3cx0wb8/Q47FagEg3p3/x3/WYFfz4XfvlGR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rXoLHAAAA3QAAAA8AAAAAAAAAAAAAAAAAmAIAAGRy&#10;cy9kb3ducmV2LnhtbFBLBQYAAAAABAAEAPUAAACMAwAAAAA=&#10;" path="m2854,2100r-419,l2410,2120r418,l2854,2100xe" fillcolor="#5872a6" stroked="f">
                    <v:path arrowok="t" o:connecttype="custom" o:connectlocs="2854,12299;2435,12299;2410,12319;2828,12319;2854,12299" o:connectangles="0,0,0,0,0"/>
                  </v:shape>
                  <v:shape id="Freeform 819" o:spid="_x0000_s116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f7GcMA&#10;AADdAAAADwAAAGRycy9kb3ducmV2LnhtbERP22oCMRB9L/gPYYS+FM0qIrIaRcRChSJ0FX0dN7MX&#10;TCbLJtX17xuh4NscznUWq84acaPW144VjIYJCOLc6ZpLBcfD52AGwgdkjcYxKXiQh9Wy97bAVLs7&#10;/9AtC6WIIexTVFCF0KRS+rwii37oGuLIFa61GCJsS6lbvMdwa+Q4SabSYs2xocKGNhXl1+zXKsg+&#10;Zs1+ty0uG3MuToepLsz3WCr13u/WcxCBuvAS/7u/dJw/mYzg+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f7GcMAAADdAAAADwAAAAAAAAAAAAAAAACYAgAAZHJzL2Rv&#10;d25yZXYueG1sUEsFBgAAAAAEAAQA9QAAAIgDAAAAAA==&#10;" path="m3341,2100r-463,l2878,2120r445,l3341,2100xe" fillcolor="#5872a6" stroked="f">
                    <v:path arrowok="t" o:connecttype="custom" o:connectlocs="3341,12299;2878,12299;2878,12319;3323,12319;3341,12299" o:connectangles="0,0,0,0,0"/>
                  </v:shape>
                  <v:shape id="Freeform 818" o:spid="_x0000_s116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lbsQA&#10;AADdAAAADwAAAGRycy9kb3ducmV2LnhtbERP22rCQBB9F/oPyxT6IrppEJHUTSjSQoUiNIq+TrOT&#10;C92dDdmtxr/vCgXf5nCusy5Ga8SZBt85VvA8T0AQV0533Cg47N9nKxA+IGs0jknBlTwU+cNkjZl2&#10;F/6icxkaEUPYZ6igDaHPpPRVSxb93PXEkavdYDFEODRSD3iJ4dbINEmW0mLHsaHFnjYtVT/lr1VQ&#10;Tlf9bvtWf2/MqT7ul7o2n6lU6ulxfH0BEWgMd/G/+0PH+YtFCrd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1ZW7EAAAA3QAAAA8AAAAAAAAAAAAAAAAAmAIAAGRycy9k&#10;b3ducmV2LnhtbFBLBQYAAAAABAAEAPUAAACJAwAAAAA=&#10;" path="m3413,2100r-39,l3388,2120r13,l3413,2100xe" fillcolor="#5872a6" stroked="f">
                    <v:path arrowok="t" o:connecttype="custom" o:connectlocs="3413,12299;3374,12299;3388,12319;3401,12319;3413,12299" o:connectangles="0,0,0,0,0"/>
                  </v:shape>
                  <v:shape id="Freeform 817" o:spid="_x0000_s116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A9cQA&#10;AADdAAAADwAAAGRycy9kb3ducmV2LnhtbERP22oCMRB9F/oPYQq+SM3WishqdilSwYIUuhZ9HTez&#10;F5pMlk3U7d83QqFvczjXWeeDNeJKvW8dK3ieJiCIS6dbrhV8HbZPSxA+IGs0jknBD3nIs4fRGlPt&#10;bvxJ1yLUIoawT1FBE0KXSunLhiz6qeuII1e53mKIsK+l7vEWw62RsyRZSIstx4YGO9o0VH4XF6ug&#10;mCy7j/e36rwxp+p4WOjK7GdSqfHj8LoCEWgI/+I/907H+fP5C9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5wPXEAAAA3QAAAA8AAAAAAAAAAAAAAAAAmAIAAGRycy9k&#10;b3ducmV2LnhtbFBLBQYAAAAABAAEAPUAAACJAwAAAAA=&#10;" path="m1296,2100r-2,2l1297,2106r-1,-6xe" fillcolor="#5872a6" stroked="f">
                    <v:path arrowok="t" o:connecttype="custom" o:connectlocs="1296,12299;1294,12301;1297,12305;1296,12299" o:connectangles="0,0,0,0"/>
                  </v:shape>
                  <v:shape id="Freeform 816" o:spid="_x0000_s116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BYgcMA&#10;AADdAAAADwAAAGRycy9kb3ducmV2LnhtbERP22oCMRB9L/gPYQRfimaVRWQ1iogFC6XQVfR13Mxe&#10;MJksm1S3f98UCr7N4VxntemtEXfqfONYwXSSgCAunG64UnA6vo0XIHxA1mgck4If8rBZD15WmGn3&#10;4C+656ESMYR9hgrqENpMSl/UZNFPXEscudJ1FkOEXSV1h48Ybo2cJclcWmw4NtTY0q6m4pZ/WwX5&#10;66L9fN+X1525lOfjXJfmYyaVGg377RJEoD48xf/ug47z0zSFv2/i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BYgcMAAADdAAAADwAAAAAAAAAAAAAAAACYAgAAZHJzL2Rv&#10;d25yZXYueG1sUEsFBgAAAAAEAAQA9QAAAIgDAAAAAA==&#10;" path="m1296,2100r-3,l1294,2102r2,-2xe" fillcolor="#5872a6" stroked="f">
                    <v:path arrowok="t" o:connecttype="custom" o:connectlocs="1296,12299;1293,12299;1294,12301;1296,12299" o:connectangles="0,0,0,0"/>
                  </v:shape>
                  <v:shape id="Freeform 815" o:spid="_x0000_s117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9GsQA&#10;AADdAAAADwAAAGRycy9kb3ducmV2LnhtbERP22oCMRB9L/QfwhR8KTVbUZHV7FKkgoVScC36Om5m&#10;LzSZLJuo279vCoJvczjXWeWDNeJCvW8dK3gdJyCIS6dbrhV87zcvCxA+IGs0jknBL3nIs8eHFaba&#10;XXlHlyLUIoawT1FBE0KXSunLhiz6seuII1e53mKIsK+l7vEaw62RkySZS4stx4YGO1o3VP4UZ6ug&#10;eF50Xx/v1WltjtVhP9eV+ZxIpUZPw9sSRKAh3MU391bH+dPpDP6/iS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c/RrEAAAA3QAAAA8AAAAAAAAAAAAAAAAAmAIAAGRycy9k&#10;b3ducmV2LnhtbFBLBQYAAAAABAAEAPUAAACJAwAAAAA=&#10;" path="m1077,2080r-191,l894,2100r205,l1077,2080xe" fillcolor="#5872a6" stroked="f">
                    <v:path arrowok="t" o:connecttype="custom" o:connectlocs="1077,12279;886,12279;894,12299;1099,12299;1077,12279" o:connectangles="0,0,0,0,0"/>
                  </v:shape>
                  <v:shape id="Freeform 814" o:spid="_x0000_s117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5jbcMA&#10;AADdAAAADwAAAGRycy9kb3ducmV2LnhtbERP22oCMRB9L/gPYQRfimYVWWRrlCIWFKTQVfR1upm9&#10;0GSybFJd/94UCr7N4Vxnue6tEVfqfONYwXSSgCAunG64UnA6fowXIHxA1mgck4I7eVivBi9LzLS7&#10;8Rdd81CJGMI+QwV1CG0mpS9qsugnriWOXOk6iyHCrpK6w1sMt0bOkiSVFhuODTW2tKmp+Ml/rYL8&#10;ddF+7rfl98ZcyvMx1aU5zKRSo2H//gYiUB+e4n/3Tsf583kK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5jbcMAAADdAAAADwAAAAAAAAAAAAAAAACYAgAAZHJzL2Rv&#10;d25yZXYueG1sUEsFBgAAAAAEAAQA9QAAAIgDAAAAAA==&#10;" path="m1474,2080r-343,l1155,2100r327,l1474,2080xe" fillcolor="#5872a6" stroked="f">
                    <v:path arrowok="t" o:connecttype="custom" o:connectlocs="1474,12279;1131,12279;1155,12299;1482,12299;1474,12279" o:connectangles="0,0,0,0,0"/>
                  </v:shape>
                  <v:shape id="Freeform 813" o:spid="_x0000_s117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G9sQA&#10;AADdAAAADwAAAGRycy9kb3ducmV2LnhtbERP22oCMRB9L/QfwhR8kZqtiMpqdilSwUIpuBZ9HTez&#10;F5pMlk3U7d83BaFvczjXWeeDNeJKvW8dK3iZJCCIS6dbrhV8HbbPSxA+IGs0jknBD3nIs8eHNaba&#10;3XhP1yLUIoawT1FBE0KXSunLhiz6ieuII1e53mKIsK+l7vEWw62R0ySZS4stx4YGO9o0VH4XF6ug&#10;GC+7z/e36rwxp+p4mOvKfEylUqOn4XUFItAQ/sV3907H+bPZAv6+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CxvbEAAAA3QAAAA8AAAAAAAAAAAAAAAAAmAIAAGRycy9k&#10;b3ducmV2LnhtbFBLBQYAAAAABAAEAPUAAACJAwAAAAA=&#10;" path="m1524,2080r-16,l1498,2100r33,l1524,2080xe" fillcolor="#5872a6" stroked="f">
                    <v:path arrowok="t" o:connecttype="custom" o:connectlocs="1524,12279;1508,12279;1498,12299;1531,12299;1524,12279" o:connectangles="0,0,0,0,0"/>
                  </v:shape>
                  <v:shape id="Freeform 812" o:spid="_x0000_s117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1ShMcA&#10;AADdAAAADwAAAGRycy9kb3ducmV2LnhtbESPT2sCQQzF70K/w5BCL6KzFRFZHUWkhRZKoavoNe5k&#10;/+BMZtmZ6vbbN4dCbwnv5b1f1tvBO3WjPraBDTxPM1DEZbAt1waOh9fJElRMyBZdYDLwQxG2m4fR&#10;GnMb7vxFtyLVSkI45migSanLtY5lQx7jNHTEolWh95hk7Wtte7xLuHd6lmUL7bFlaWiwo31D5bX4&#10;9gaK8bL7fH+pLnt3rk6Hha3cx0wb8/Q47FagEg3p3/x3/WYFfz4XXPlGR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dUoTHAAAA3QAAAA8AAAAAAAAAAAAAAAAAmAIAAGRy&#10;cy9kb3ducmV2LnhtbFBLBQYAAAAABAAEAPUAAACMAwAAAAA=&#10;" path="m2736,2080r-50,l2682,2100r30,l2736,2080xe" fillcolor="#5872a6" stroked="f">
                    <v:path arrowok="t" o:connecttype="custom" o:connectlocs="2736,12279;2686,12279;2682,12299;2712,12299;2736,12279" o:connectangles="0,0,0,0,0"/>
                  </v:shape>
                  <v:shape id="Freeform 811" o:spid="_x0000_s117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H3H8QA&#10;AADdAAAADwAAAGRycy9kb3ducmV2LnhtbERP22oCMRB9L/QfwhR8KZpVRHTdrIi00EIpdBV9HTez&#10;F0wmyybq9u+bQqFvczjXyTaDNeJGvW8dK5hOEhDEpdMt1woO+9fxEoQPyBqNY1LwTR42+eNDhql2&#10;d/6iWxFqEUPYp6igCaFLpfRlQxb9xHXEkatcbzFE2NdS93iP4dbIWZIspMWWY0ODHe0aKi/F1Soo&#10;npfd5/tLdd6ZU3XcL3RlPmZSqdHTsF2DCDSEf/Gf+03H+fP5Cn6/iS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R9x/EAAAA3QAAAA8AAAAAAAAAAAAAAAAAmAIAAGRycy9k&#10;b3ducmV2LnhtbFBLBQYAAAAABAAEAPUAAACJAwAAAAA=&#10;" path="m3565,2080r-796,l2754,2100r797,l3565,2080xe" fillcolor="#5872a6" stroked="f">
                    <v:path arrowok="t" o:connecttype="custom" o:connectlocs="3565,12279;2769,12279;2754,12299;3551,12299;3565,12279" o:connectangles="0,0,0,0,0"/>
                  </v:shape>
                  <v:shape id="Freeform 810" o:spid="_x0000_s117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LIX8cA&#10;AADdAAAADwAAAGRycy9kb3ducmV2LnhtbESPT2sCQQzF74V+hyFCL6XOKq3I6ihFLLQgha5Fr3En&#10;+wdnMsvOVLffvjkIvSW8l/d+Wa4H79SF+tgGNjAZZ6CIy2Bbrg1879+e5qBiQrboApOBX4qwXt3f&#10;LTG34cpfdClSrSSEY44GmpS6XOtYNuQxjkNHLFoVeo9J1r7WtserhHunp1k20x5bloYGO9o0VJ6L&#10;H2+geJx3nx/b6rRxx+qwn9nK7abamIfR8LoAlWhI/+bb9bsV/OcX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yyF/HAAAA3QAAAA8AAAAAAAAAAAAAAAAAmAIAAGRy&#10;cy9kb3ducmV2LnhtbFBLBQYAAAAABAAEAPUAAACMAwAAAAA=&#10;" path="m979,2060r-172,l824,2080r162,l979,2060xe" fillcolor="#5872a6" stroked="f">
                    <v:path arrowok="t" o:connecttype="custom" o:connectlocs="979,12259;807,12259;824,12279;986,12279;979,12259" o:connectangles="0,0,0,0,0"/>
                  </v:shape>
                  <v:shape id="Freeform 809" o:spid="_x0000_s117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5txMQA&#10;AADdAAAADwAAAGRycy9kb3ducmV2LnhtbERP22oCMRB9L/gPYYS+FM0qrchqdhFpoQUpdBV9HTez&#10;F0wmyybV7d+bQqFvczjXWeeDNeJKvW8dK5hNExDEpdMt1woO+7fJEoQPyBqNY1LwQx7ybPSwxlS7&#10;G3/RtQi1iCHsU1TQhNClUvqyIYt+6jriyFWutxgi7Gupe7zFcGvkPEkW0mLLsaHBjrYNlZfi2yoo&#10;npbd58drdd6aU3XcL3RldnOp1ON42KxABBrCv/jP/a7j/OeX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bcTEAAAA3QAAAA8AAAAAAAAAAAAAAAAAmAIAAGRycy9k&#10;b3ducmV2LnhtbFBLBQYAAAAABAAEAPUAAACJAwAAAAA=&#10;" path="m1077,2060r-45,l1065,2080r12,-20xe" fillcolor="#5872a6" stroked="f">
                    <v:path arrowok="t" o:connecttype="custom" o:connectlocs="1077,12259;1032,12259;1065,12279;1077,12259" o:connectangles="0,0,0,0"/>
                  </v:shape>
                  <v:shape id="Freeform 808" o:spid="_x0000_s117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zzs8QA&#10;AADdAAAADwAAAGRycy9kb3ducmV2LnhtbERP22oCMRB9L/gPYQRfimZdWpHVKCIttFAKrqKv42b2&#10;gslk2UTd/n1TKPg2h3Od5bq3Rtyo841jBdNJAoK4cLrhSsFh/z6eg/ABWaNxTAp+yMN6NXhaYqbd&#10;nXd0y0MlYgj7DBXUIbSZlL6oyaKfuJY4cqXrLIYIu0rqDu8x3BqZJslMWmw4NtTY0ram4pJfrYL8&#10;ed5+f76V5605lcf9TJfmK5VKjYb9ZgEiUB8e4n/3h47zX15T+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s87PEAAAA3QAAAA8AAAAAAAAAAAAAAAAAmAIAAGRycy9k&#10;b3ducmV2LnhtbFBLBQYAAAAABAAEAPUAAACJAwAAAAA=&#10;" path="m1138,2060r-61,l1090,2080r56,l1138,2060xe" fillcolor="#5872a6" stroked="f">
                    <v:path arrowok="t" o:connecttype="custom" o:connectlocs="1138,12259;1077,12259;1090,12279;1146,12279;1138,12259" o:connectangles="0,0,0,0,0"/>
                  </v:shape>
                  <v:shape id="Freeform 807" o:spid="_x0000_s117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BWKMQA&#10;AADdAAAADwAAAGRycy9kb3ducmV2LnhtbERP22oCMRB9F/oPYQq+lJr1UpGtUUQULJRCV9HXcTN7&#10;oclk2UTd/n0jFHybw7nOfNlZI67U+tqxguEgAUGcO11zqeCw377OQPiArNE4JgW/5GG5eOrNMdXu&#10;xt90zUIpYgj7FBVUITSplD6vyKIfuIY4coVrLYYI21LqFm8x3Bo5SpKptFhzbKiwoXVF+U92sQqy&#10;l1nz9bEpzmtzKo77qS7M50gq1X/uVu8gAnXhIf5373ScP3kbw/2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gVijEAAAA3QAAAA8AAAAAAAAAAAAAAAAAmAIAAGRycy9k&#10;b3ducmV2LnhtbFBLBQYAAAAABAAEAPUAAACJAwAAAAA=&#10;" path="m1156,2060r-10,20l1173,2080r-17,-20xe" fillcolor="#5872a6" stroked="f">
                    <v:path arrowok="t" o:connecttype="custom" o:connectlocs="1156,12259;1146,12279;1173,12279;1156,12259" o:connectangles="0,0,0,0"/>
                  </v:shape>
                  <v:shape id="Freeform 806" o:spid="_x0000_s117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nOXMQA&#10;AADdAAAADwAAAGRycy9kb3ducmV2LnhtbERP22oCMRB9L/QfwhR8KTVbUZHV7FKkgoVScC36Om5m&#10;LzSZLJuo279vCoJvczjXWeWDNeJCvW8dK3gdJyCIS6dbrhV87zcvCxA+IGs0jknBL3nIs8eHFaba&#10;XXlHlyLUIoawT1FBE0KXSunLhiz6seuII1e53mKIsK+l7vEaw62RkySZS4stx4YGO1o3VP4UZ6ug&#10;eF50Xx/v1WltjtVhP9eV+ZxIpUZPw9sSRKAh3MU391bH+dPZFP6/iS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JzlzEAAAA3QAAAA8AAAAAAAAAAAAAAAAAmAIAAGRycy9k&#10;b3ducmV2LnhtbFBLBQYAAAAABAAEAPUAAACJAwAAAAA=&#10;" path="m1183,2060r-25,l1173,2080r10,-20xe" fillcolor="#5872a6" stroked="f">
                    <v:path arrowok="t" o:connecttype="custom" o:connectlocs="1183,12259;1158,12259;1173,12279;1183,12259" o:connectangles="0,0,0,0"/>
                  </v:shape>
                  <v:shape id="Freeform 805" o:spid="_x0000_s118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Vrx8QA&#10;AADdAAAADwAAAGRycy9kb3ducmV2LnhtbERP22oCMRB9F/oPYQq+SM1WqshqdilSwYIUuhZ9HTez&#10;F5pMlk3U7d83QqFvczjXWeeDNeJKvW8dK3ieJiCIS6dbrhV8HbZPSxA+IGs0jknBD3nIs4fRGlPt&#10;bvxJ1yLUIoawT1FBE0KXSunLhiz6qeuII1e53mKIsK+l7vEWw62RsyRZSIstx4YGO9o0VH4XF6ug&#10;mCy7j/e36rwxp+p4WOjK7GdSqfHj8LoCEWgI/+I/907H+S/zO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a8fEAAAA3QAAAA8AAAAAAAAAAAAAAAAAmAIAAGRycy9k&#10;b3ducmV2LnhtbFBLBQYAAAAABAAEAPUAAACJAwAAAAA=&#10;" path="m1248,2060r-57,l1190,2080r71,l1248,2060xe" fillcolor="#5872a6" stroked="f">
                    <v:path arrowok="t" o:connecttype="custom" o:connectlocs="1248,12259;1191,12259;1190,12279;1261,12279;1248,12259" o:connectangles="0,0,0,0,0"/>
                  </v:shape>
                  <v:shape id="Freeform 804" o:spid="_x0000_s118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f1sMQA&#10;AADdAAAADwAAAGRycy9kb3ducmV2LnhtbERP22oCMRB9L/QfwhR8KTWrtIusRhFpQUEKrlJfx83s&#10;BZPJsom6/XtTKPg2h3Od2aK3Rlyp841jBaNhAoK4cLrhSsFh//U2AeEDskbjmBT8kofF/Plphpl2&#10;N97RNQ+ViCHsM1RQh9BmUvqiJot+6FriyJWusxgi7CqpO7zFcGvkOElSabHh2FBjS6uainN+sQry&#10;10n7vfksTytzLH/2qS7NdiyVGrz0yymIQH14iP/dax3nv3+k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X9bDEAAAA3QAAAA8AAAAAAAAAAAAAAAAAmAIAAGRycy9k&#10;b3ducmV2LnhtbFBLBQYAAAAABAAEAPUAAACJAwAAAAA=&#10;" path="m2967,2060r-9,l2939,2080r42,l2967,2060xe" fillcolor="#5872a6" stroked="f">
                    <v:path arrowok="t" o:connecttype="custom" o:connectlocs="2967,12259;2958,12259;2939,12279;2981,12279;2967,12259" o:connectangles="0,0,0,0,0"/>
                  </v:shape>
                  <v:shape id="Freeform 803" o:spid="_x0000_s118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tQK8QA&#10;AADdAAAADwAAAGRycy9kb3ducmV2LnhtbERP22oCMRB9L/QfwhR8KZpVqpWtUYooKEihq+jrdDN7&#10;oclk2UTd/r0RhL7N4VxntuisERdqfe1YwXCQgCDOna65VHDYr/tTED4gazSOScEfeVjMn59mmGp3&#10;5W+6ZKEUMYR9igqqEJpUSp9XZNEPXEMcucK1FkOEbSl1i9cYbo0cJclEWqw5NlTY0LKi/Dc7WwXZ&#10;67T52q6Kn6U5Fcf9RBdmN5JK9V66zw8QgbrwL364NzrOfxu/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bUCvEAAAA3QAAAA8AAAAAAAAAAAAAAAAAmAIAAGRycy9k&#10;b3ducmV2LnhtbFBLBQYAAAAABAAEAPUAAACJAwAAAAA=&#10;" path="m3065,2060r-13,l3040,2080r38,l3065,2060xe" fillcolor="#5872a6" stroked="f">
                    <v:path arrowok="t" o:connecttype="custom" o:connectlocs="3065,12259;3052,12259;3040,12279;3078,12279;3065,12259" o:connectangles="0,0,0,0,0"/>
                  </v:shape>
                  <v:shape id="Freeform 802" o:spid="_x0000_s118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TEWccA&#10;AADdAAAADwAAAGRycy9kb3ducmV2LnhtbESPT2sCQQzF74V+hyFCL6XOKq3I6ihFLLQgha5Fr3En&#10;+wdnMsvOVLffvjkIvSW8l/d+Wa4H79SF+tgGNjAZZ6CIy2Bbrg1879+e5qBiQrboApOBX4qwXt3f&#10;LTG34cpfdClSrSSEY44GmpS6XOtYNuQxjkNHLFoVeo9J1r7WtserhHunp1k20x5bloYGO9o0VJ6L&#10;H2+geJx3nx/b6rRxx+qwn9nK7abamIfR8LoAlWhI/+bb9bsV/OcX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ExFnHAAAA3QAAAA8AAAAAAAAAAAAAAAAAmAIAAGRy&#10;cy9kb3ducmV2LnhtbFBLBQYAAAAABAAEAPUAAACMAwAAAAA=&#10;" path="m3288,2060r-195,l3078,2080r216,l3288,2060xe" fillcolor="#5872a6" stroked="f">
                    <v:path arrowok="t" o:connecttype="custom" o:connectlocs="3288,12259;3093,12259;3078,12279;3294,12279;3288,12259" o:connectangles="0,0,0,0,0"/>
                  </v:shape>
                  <v:shape id="Freeform 801" o:spid="_x0000_s118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wsQA&#10;AADdAAAADwAAAGRycy9kb3ducmV2LnhtbERP22oCMRB9L/QfwhR8KTWrVNGtUYooKEihq+jrdDN7&#10;oclk2UTd/r0RhL7N4VxntuisERdqfe1YwaCfgCDOna65VHDYr98mIHxA1mgck4I/8rCYPz/NMNXu&#10;yt90yUIpYgj7FBVUITSplD6vyKLvu4Y4coVrLYYI21LqFq8x3Bo5TJKxtFhzbKiwoWVF+W92tgqy&#10;10nztV0VP0tzKo77sS7MbiiV6r10nx8gAnXhX/xwb3Sc/z6a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IYcLEAAAA3QAAAA8AAAAAAAAAAAAAAAAAmAIAAGRycy9k&#10;b3ducmV2LnhtbFBLBQYAAAAABAAEAPUAAACJAwAAAAA=&#10;" path="m3351,2060r-29,l3310,2080r18,l3351,2060xe" fillcolor="#5872a6" stroked="f">
                    <v:path arrowok="t" o:connecttype="custom" o:connectlocs="3351,12259;3322,12259;3310,12279;3328,12279;3351,12259" o:connectangles="0,0,0,0,0"/>
                  </v:shape>
                  <v:shape id="Freeform 800" o:spid="_x0000_s118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4C4scA&#10;AADdAAAADwAAAGRycy9kb3ducmV2LnhtbESPT2sCQQzF74V+hyGFXkqdrcgiq6MUaaGFInSVeo07&#10;2T84k1l2prr99uYg9JbwXt77ZbkevVNnGmIX2MDLJANFXAXbcWNgv3t/noOKCdmiC0wG/ijCenV/&#10;t8TChgt/07lMjZIQjgUaaFPqC61j1ZLHOAk9sWh1GDwmWYdG2wEvEu6dnmZZrj12LA0t9rRpqTqV&#10;v95A+TTvt59v9XHjDvXPLre1+5pqYx4fxtcFqERj+jffrj+s4M9y4Zd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eAuLHAAAA3QAAAA8AAAAAAAAAAAAAAAAAmAIAAGRy&#10;cy9kb3ducmV2LnhtbFBLBQYAAAAABAAEAPUAAACMAwAAAAA=&#10;" path="m3645,2060r-268,l3354,2080r267,l3645,2060xe" fillcolor="#5872a6" stroked="f">
                    <v:path arrowok="t" o:connecttype="custom" o:connectlocs="3645,12259;3377,12259;3354,12279;3621,12279;3645,12259" o:connectangles="0,0,0,0,0"/>
                  </v:shape>
                  <v:shape id="Freeform 799" o:spid="_x0000_s118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necMA&#10;AADdAAAADwAAAGRycy9kb3ducmV2LnhtbERP22oCMRB9L/QfwhT6UjSryCKrUURaaEGErqKv42b2&#10;gslk2aS6/r0RCr7N4VxnvuytERfqfONYwWiYgCAunG64UrDffQ2mIHxA1mgck4IbeVguXl/mmGl3&#10;5V+65KESMYR9hgrqENpMSl/UZNEPXUscudJ1FkOEXSV1h9cYbo0cJ0kqLTYcG2psaV1Tcc7/rIL8&#10;Y9pufz7L09ocy8Mu1aXZjKVS72/9agYiUB+e4n/3t47zJ+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necMAAADdAAAADwAAAAAAAAAAAAAAAACYAgAAZHJzL2Rv&#10;d25yZXYueG1sUEsFBgAAAAAEAAQA9QAAAIgDAAAAAA==&#10;" path="m3689,2060r-17,l3646,2080r30,l3689,2060xe" fillcolor="#5872a6" stroked="f">
                    <v:path arrowok="t" o:connecttype="custom" o:connectlocs="3689,12259;3672,12259;3646,12279;3676,12279;3689,12259" o:connectangles="0,0,0,0,0"/>
                  </v:shape>
                  <v:shape id="Freeform 798" o:spid="_x0000_s118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A5DsQA&#10;AADdAAAADwAAAGRycy9kb3ducmV2LnhtbERP22oCMRB9L/gPYQq+FM26yCKrUYooVChC16Kv083s&#10;hSaTZZPq9u+NUOjbHM51VpvBGnGl3reOFcymCQji0umWawWfp/1kAcIHZI3GMSn4JQ+b9ehphbl2&#10;N/6gaxFqEUPY56igCaHLpfRlQxb91HXEkatcbzFE2NdS93iL4dbINEkyabHl2NBgR9uGyu/ixyoo&#10;Xhbd8bCrvrbmUp1Pma7MeyqVGj8Pr0sQgYbwL/5zv+k4f56l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AOQ7EAAAA3QAAAA8AAAAAAAAAAAAAAAAAmAIAAGRycy9k&#10;b3ducmV2LnhtbFBLBQYAAAAABAAEAPUAAACJAwAAAAA=&#10;" path="m921,2040r-215,l721,2060r206,l921,2040xe" fillcolor="#5872a6" stroked="f">
                    <v:path arrowok="t" o:connecttype="custom" o:connectlocs="921,12239;706,12239;721,12259;927,12259;921,12239" o:connectangles="0,0,0,0,0"/>
                  </v:shape>
                  <v:shape id="Freeform 797" o:spid="_x0000_s118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yclcQA&#10;AADdAAAADwAAAGRycy9kb3ducmV2LnhtbERP22oCMRB9L/QfwhR8KTWrLYusRhFpQUEKrlJfx83s&#10;BZPJsom6/XtTKPg2h3Od2aK3Rlyp841jBaNhAoK4cLrhSsFh//U2AeEDskbjmBT8kofF/Plphpl2&#10;N97RNQ+ViCHsM1RQh9BmUvqiJot+6FriyJWusxgi7CqpO7zFcGvkOElSabHh2FBjS6uainN+sQry&#10;10n7vfksTytzLH/2qS7NdiyVGrz0yymIQH14iP/dax3nf6Tv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MnJXEAAAA3QAAAA8AAAAAAAAAAAAAAAAAmAIAAGRycy9k&#10;b3ducmV2LnhtbFBLBQYAAAAABAAEAPUAAACJAwAAAAA=&#10;" path="m1074,2040r-127,l953,2060r136,l1074,2040xe" fillcolor="#5872a6" stroked="f">
                    <v:path arrowok="t" o:connecttype="custom" o:connectlocs="1074,12239;947,12239;953,12259;1089,12259;1074,12239" o:connectangles="0,0,0,0,0"/>
                  </v:shape>
                  <v:shape id="Freeform 796" o:spid="_x0000_s118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UE4cMA&#10;AADdAAAADwAAAGRycy9kb3ducmV2LnhtbERP22oCMRB9L/gPYQRfimYVWWRrlCIWFKTQVfR1upm9&#10;0GSybFJd/94UCr7N4Vxnue6tEVfqfONYwXSSgCAunG64UnA6fowXIHxA1mgck4I7eVivBi9LzLS7&#10;8Rdd81CJGMI+QwV1CG0mpS9qsugnriWOXOk6iyHCrpK6w1sMt0bOkiSVFhuODTW2tKmp+Ml/rYL8&#10;ddF+7rfl98ZcyvMx1aU5zKRSo2H//gYiUB+e4n/3Tsf583QO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UE4cMAAADdAAAADwAAAAAAAAAAAAAAAACYAgAAZHJzL2Rv&#10;d25yZXYueG1sUEsFBgAAAAAEAAQA9QAAAIgDAAAAAA==&#10;" path="m3748,2040r-570,l3169,2060r553,l3748,2040xe" fillcolor="#5872a6" stroked="f">
                    <v:path arrowok="t" o:connecttype="custom" o:connectlocs="3748,12239;3178,12239;3169,12259;3722,12259;3748,12239" o:connectangles="0,0,0,0,0"/>
                  </v:shape>
                  <v:shape id="Freeform 795" o:spid="_x0000_s119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hesQA&#10;AADdAAAADwAAAGRycy9kb3ducmV2LnhtbERP22oCMRB9L/QfwhR8KTWrtIusRhFpQUEKrlJfx83s&#10;BZPJsom6/XtTKPg2h3Od2aK3Rlyp841jBaNhAoK4cLrhSsFh//U2AeEDskbjmBT8kofF/Plphpl2&#10;N97RNQ+ViCHsM1RQh9BmUvqiJot+6FriyJWusxgi7CqpO7zFcGvkOElSabHh2FBjS6uainN+sQry&#10;10n7vfksTytzLH/2qS7NdiyVGrz0yymIQH14iP/dax3nv6cf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poXrEAAAA3QAAAA8AAAAAAAAAAAAAAAAAmAIAAGRycy9k&#10;b3ducmV2LnhtbFBLBQYAAAAABAAEAPUAAACJAwAAAAA=&#10;" path="m3805,2037r-8,3l3771,2060r56,l3837,2040r-35,l3805,2037xe" fillcolor="#5872a6" stroked="f">
                    <v:path arrowok="t" o:connecttype="custom" o:connectlocs="3805,12236;3797,12239;3771,12259;3827,12259;3837,12239;3802,12239;3805,12236" o:connectangles="0,0,0,0,0,0,0"/>
                  </v:shape>
                  <v:shape id="Freeform 794" o:spid="_x0000_s119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s/DcMA&#10;AADdAAAADwAAAGRycy9kb3ducmV2LnhtbERP22oCMRB9F/yHMEJfRLNKWWRrFBEFC6XgKvZ1upm9&#10;0GSybKJu/74pCL7N4Vxnue6tETfqfONYwWyagCAunG64UnA+7ScLED4gazSOScEveVivhoMlZtrd&#10;+Ui3PFQihrDPUEEdQptJ6YuaLPqpa4kjV7rOYoiwq6Tu8B7DrZHzJEmlxYZjQ40tbWsqfvKrVZCP&#10;F+3n+6783pqv8nJKdWk+5lKpl1G/eQMRqA9P8cN90HH+a5r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s/DcMAAADdAAAADwAAAAAAAAAAAAAAAACYAgAAZHJzL2Rv&#10;d25yZXYueG1sUEsFBgAAAAAEAAQA9QAAAIgDAAAAAA==&#10;" path="m644,2020r-1,l663,2040r6,l644,2020xe" fillcolor="#5872a6" stroked="f">
                    <v:path arrowok="t" o:connecttype="custom" o:connectlocs="644,12219;643,12219;663,12239;669,12239;644,12219" o:connectangles="0,0,0,0,0"/>
                  </v:shape>
                  <v:shape id="Freeform 793" o:spid="_x0000_s119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ealsQA&#10;AADdAAAADwAAAGRycy9kb3ducmV2LnhtbERP22oCMRB9L/QfwhR8KTWrlFVWo4i0oCAFV6mv42b2&#10;gslk2UTd/r0pFPo2h3Od+bK3Rtyo841jBaNhAoK4cLrhSsHx8Pk2BeEDskbjmBT8kIfl4vlpjpl2&#10;d97TLQ+ViCHsM1RQh9BmUvqiJot+6FriyJWusxgi7CqpO7zHcGvkOElSabHh2FBjS+uaikt+tQry&#10;12n7tf0oz2tzKr8PqS7NbiyVGrz0qxmIQH34F/+5NzrOf08n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3mpbEAAAA3QAAAA8AAAAAAAAAAAAAAAAAmAIAAGRycy9k&#10;b3ducmV2LnhtbFBLBQYAAAAABAAEAPUAAACJAwAAAAA=&#10;" path="m817,2020r-155,l670,2040r166,l817,2020xe" fillcolor="#5872a6" stroked="f">
                    <v:path arrowok="t" o:connecttype="custom" o:connectlocs="817,12219;662,12219;670,12239;836,12239;817,12219" o:connectangles="0,0,0,0,0"/>
                  </v:shape>
                  <v:shape id="Freeform 792" o:spid="_x0000_s119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gO5McA&#10;AADdAAAADwAAAGRycy9kb3ducmV2LnhtbESPT2sCQQzF74V+hyGFXkqdrcgiq6MUaaGFInSVeo07&#10;2T84k1l2prr99uYg9JbwXt77ZbkevVNnGmIX2MDLJANFXAXbcWNgv3t/noOKCdmiC0wG/ijCenV/&#10;t8TChgt/07lMjZIQjgUaaFPqC61j1ZLHOAk9sWh1GDwmWYdG2wEvEu6dnmZZrj12LA0t9rRpqTqV&#10;v95A+TTvt59v9XHjDvXPLre1+5pqYx4fxtcFqERj+jffrj+s4M9ywZV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oDuTHAAAA3QAAAA8AAAAAAAAAAAAAAAAAmAIAAGRy&#10;cy9kb3ducmV2LnhtbFBLBQYAAAAABAAEAPUAAACMAwAAAAA=&#10;" path="m967,2020r-90,l883,2040r99,l967,2020xe" fillcolor="#5872a6" stroked="f">
                    <v:path arrowok="t" o:connecttype="custom" o:connectlocs="967,12219;877,12219;883,12239;982,12239;967,12219" o:connectangles="0,0,0,0,0"/>
                  </v:shape>
                  <v:shape id="Freeform 791" o:spid="_x0000_s119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rf8QA&#10;AADdAAAADwAAAGRycy9kb3ducmV2LnhtbERP22oCMRB9F/yHMIIvotlKWXQ1ikiFFkqha9HXcTN7&#10;wWSybFLd/n1TKPg2h3Od9ba3Rtyo841jBU+zBARx4XTDlYKv42G6AOEDskbjmBT8kIftZjhYY6bd&#10;nT/plodKxBD2GSqoQ2gzKX1Rk0U/cy1x5ErXWQwRdpXUHd5juDVyniSptNhwbKixpX1NxTX/tgry&#10;yaL9eHspL3tzLk/HVJfmfS6VGo/63QpEoD48xP/uVx3nP6d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kq3/EAAAA3QAAAA8AAAAAAAAAAAAAAAAAmAIAAGRycy9k&#10;b3ducmV2LnhtbFBLBQYAAAAABAAEAPUAAACJAwAAAAA=&#10;" path="m992,2020r-10,20l1001,2040r-9,-20xe" fillcolor="#5872a6" stroked="f">
                    <v:path arrowok="t" o:connecttype="custom" o:connectlocs="992,12219;982,12239;1001,12239;992,12219" o:connectangles="0,0,0,0"/>
                  </v:shape>
                  <v:shape id="Freeform 790" o:spid="_x0000_s119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eUP8cA&#10;AADdAAAADwAAAGRycy9kb3ducmV2LnhtbESPT2sCQQzF74V+hyFCL6XOKsXK6ihFLLQgha5Fr3En&#10;+wdnMsvOVLffvjkIvSW8l/d+Wa4H79SF+tgGNjAZZ6CIy2Bbrg1879+e5qBiQrboApOBX4qwXt3f&#10;LTG34cpfdClSrSSEY44GmpS6XOtYNuQxjkNHLFoVeo9J1r7WtserhHunp1k20x5bloYGO9o0VJ6L&#10;H2+geJx3nx/b6rRxx+qwn9nK7abamIfR8LoAlWhI/+bb9bsV/OcX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HlD/HAAAA3QAAAA8AAAAAAAAAAAAAAAAAmAIAAGRy&#10;cy9kb3ducmV2LnhtbFBLBQYAAAAABAAEAPUAAACMAwAAAAA=&#10;" path="m3409,2020r-28,l3363,2040r22,l3409,2020xe" fillcolor="#5872a6" stroked="f">
                    <v:path arrowok="t" o:connecttype="custom" o:connectlocs="3409,12219;3381,12219;3363,12239;3385,12239;3409,12219" o:connectangles="0,0,0,0,0"/>
                  </v:shape>
                  <v:shape id="Freeform 789" o:spid="_x0000_s119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sxpMQA&#10;AADdAAAADwAAAGRycy9kb3ducmV2LnhtbERP22oCMRB9L/gPYYS+FM0qxcpqdhFpoQUpdBV9HTez&#10;F0wmyybV7d+bQqFvczjXWeeDNeJKvW8dK5hNExDEpdMt1woO+7fJEoQPyBqNY1LwQx7ybPSwxlS7&#10;G3/RtQi1iCHsU1TQhNClUvqyIYt+6jriyFWutxgi7Gupe7zFcGvkPEkW0mLLsaHBjrYNlZfi2yoo&#10;npbd58drdd6aU3XcL3RldnOp1ON42KxABBrCv/jP/a7j/OeX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LMaTEAAAA3QAAAA8AAAAAAAAAAAAAAAAAmAIAAGRycy9k&#10;b3ducmV2LnhtbFBLBQYAAAAABAAEAPUAAACJAwAAAAA=&#10;" path="m3697,2020r-268,l3412,2040r270,l3697,2020xe" fillcolor="#5872a6" stroked="f">
                    <v:path arrowok="t" o:connecttype="custom" o:connectlocs="3697,12219;3429,12219;3412,12239;3682,12239;3697,12219" o:connectangles="0,0,0,0,0"/>
                  </v:shape>
                  <v:shape id="Freeform 788" o:spid="_x0000_s119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mv08QA&#10;AADdAAAADwAAAGRycy9kb3ducmV2LnhtbERP22oCMRB9L/gPYQRfimZdispqFJEWWigFV9HXcTN7&#10;wWSybKJu/74pFPo2h3Od1aa3Rtyp841jBdNJAoK4cLrhSsHx8DZegPABWaNxTAq+ycNmPXhaYabd&#10;g/d0z0MlYgj7DBXUIbSZlL6oyaKfuJY4cqXrLIYIu0rqDh8x3BqZJslMWmw4NtTY0q6m4prfrIL8&#10;edF+fbyWl505l6fDTJfmM5VKjYb9dgkiUB/+xX/udx3nv8xT+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r9PEAAAA3QAAAA8AAAAAAAAAAAAAAAAAmAIAAGRycy9k&#10;b3ducmV2LnhtbFBLBQYAAAAABAAEAPUAAACJAwAAAAA=&#10;" path="m3820,2020r-70,l3726,2040r71,l3805,2037r15,-17xe" fillcolor="#5872a6" stroked="f">
                    <v:path arrowok="t" o:connecttype="custom" o:connectlocs="3820,12219;3750,12219;3726,12239;3797,12239;3805,12236;3820,12219" o:connectangles="0,0,0,0,0,0"/>
                  </v:shape>
                  <v:shape id="Freeform 787" o:spid="_x0000_s119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UKSMQA&#10;AADdAAAADwAAAGRycy9kb3ducmV2LnhtbERP22oCMRB9L/QfwhR8KZrVipWtUYooKEihq+jrdDN7&#10;oclk2UTd/r0RhL7N4VxntuisERdqfe1YwXCQgCDOna65VHDYr/tTED4gazSOScEfeVjMn59mmGp3&#10;5W+6ZKEUMYR9igqqEJpUSp9XZNEPXEMcucK1FkOEbSl1i9cYbo0cJclEWqw5NlTY0LKi/Dc7WwXZ&#10;67T52q6Kn6U5Fcf9RBdmN5JK9V66zw8QgbrwL364NzrOH7+/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VCkjEAAAA3QAAAA8AAAAAAAAAAAAAAAAAmAIAAGRycy9k&#10;b3ducmV2LnhtbFBLBQYAAAAABAAEAPUAAACJAwAAAAA=&#10;" path="m3948,2020r-101,l3805,2037r-3,3l3940,2040r8,-20xe" fillcolor="#5872a6" stroked="f">
                    <v:path arrowok="t" o:connecttype="custom" o:connectlocs="3948,12219;3847,12219;3805,12236;3802,12239;3940,12239;3948,12219" o:connectangles="0,0,0,0,0,0"/>
                  </v:shape>
                  <v:shape id="Freeform 786" o:spid="_x0000_s119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SPMQA&#10;AADdAAAADwAAAGRycy9kb3ducmV2LnhtbERP22oCMRB9L/QfwhR8kZqtiMpqdilSwUIpuBZ9HTez&#10;F5pMlk3U7d83BaFvczjXWeeDNeJKvW8dK3iZJCCIS6dbrhV8HbbPSxA+IGs0jknBD3nIs8eHNaba&#10;3XhP1yLUIoawT1FBE0KXSunLhiz6ieuII1e53mKIsK+l7vEWw62R0ySZS4stx4YGO9o0VH4XF6ug&#10;GC+7z/e36rwxp+p4mOvKfEylUqOn4XUFItAQ/sV3907H+bPFDP6+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8kjzEAAAA3QAAAA8AAAAAAAAAAAAAAAAAmAIAAGRycy9k&#10;b3ducmV2LnhtbFBLBQYAAAAABAAEAPUAAACJAwAAAAA=&#10;" path="m587,2000r-18,l578,2020r9,-20xe" fillcolor="#5872a6" stroked="f">
                    <v:path arrowok="t" o:connecttype="custom" o:connectlocs="587,12199;569,12199;578,12219;587,12199" o:connectangles="0,0,0,0"/>
                  </v:shape>
                  <v:shape id="Freeform 785" o:spid="_x0000_s120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A3p8QA&#10;AADdAAAADwAAAGRycy9kb3ducmV2LnhtbERP22oCMRB9L/QfwhR8KZpVqpWtUYooKEihq+jrdDN7&#10;oclk2UTd/r0RhL7N4VxntuisERdqfe1YwXCQgCDOna65VHDYr/tTED4gazSOScEfeVjMn59mmGp3&#10;5W+6ZKEUMYR9igqqEJpUSp9XZNEPXEMcucK1FkOEbSl1i9cYbo0cJclEWqw5NlTY0LKi/Dc7WwXZ&#10;67T52q6Kn6U5Fcf9RBdmN5JK9V66zw8QgbrwL364NzrOf3sf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wN6fEAAAA3QAAAA8AAAAAAAAAAAAAAAAAmAIAAGRycy9k&#10;b3ducmV2LnhtbFBLBQYAAAAABAAEAPUAAACJAwAAAAA=&#10;" path="m852,2000r-265,l596,2020r258,l852,2000xe" fillcolor="#5872a6" stroked="f">
                    <v:path arrowok="t" o:connecttype="custom" o:connectlocs="852,12199;587,12199;596,12219;854,12219;852,12199" o:connectangles="0,0,0,0,0"/>
                  </v:shape>
                  <v:shape id="Freeform 784" o:spid="_x0000_s120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p0MQA&#10;AADdAAAADwAAAGRycy9kb3ducmV2LnhtbERP22oCMRB9L/QfwhR8KTWrlFVWo4i0oCAFV6mv42b2&#10;gslk2UTd/r0pFPo2h3Od+bK3Rtyo841jBaNhAoK4cLrhSsHx8Pk2BeEDskbjmBT8kIfl4vlpjpl2&#10;d97TLQ+ViCHsM1RQh9BmUvqiJot+6FriyJWusxgi7CqpO7zHcGvkOElSabHh2FBjS+uaikt+tQry&#10;12n7tf0oz2tzKr8PqS7NbiyVGrz0qxmIQH34F/+5NzrOf5+k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iqdDEAAAA3QAAAA8AAAAAAAAAAAAAAAAAmAIAAGRycy9k&#10;b3ducmV2LnhtbFBLBQYAAAAABAAEAPUAAACJAwAAAAA=&#10;" path="m887,2000r-29,l879,2020r22,l887,2000xe" fillcolor="#5872a6" stroked="f">
                    <v:path arrowok="t" o:connecttype="custom" o:connectlocs="887,12199;858,12199;879,12219;901,12219;887,12199" o:connectangles="0,0,0,0,0"/>
                  </v:shape>
                  <v:shape id="Freeform 783" o:spid="_x0000_s120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MS8QA&#10;AADdAAAADwAAAGRycy9kb3ducmV2LnhtbERP22oCMRB9F/oPYQq+SM1WispqdilSwYIUuhZ9HTez&#10;F5pMlk3U7d83QqFvczjXWeeDNeJKvW8dK3ieJiCIS6dbrhV8HbZPSxA+IGs0jknBD3nIs4fRGlPt&#10;bvxJ1yLUIoawT1FBE0KXSunLhiz6qeuII1e53mKIsK+l7vEWw62RsySZS4stx4YGO9o0VH4XF6ug&#10;mCy7j/e36rwxp+p4mOvK7GdSqfHj8LoCEWgI/+I/907H+S+LB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DEvEAAAA3QAAAA8AAAAAAAAAAAAAAAAAmAIAAGRycy9k&#10;b3ducmV2LnhtbFBLBQYAAAAABAAEAPUAAACJAwAAAAA=&#10;" path="m3539,2000r-13,l3517,2020r38,l3539,2000xe" fillcolor="#5872a6" stroked="f">
                    <v:path arrowok="t" o:connecttype="custom" o:connectlocs="3539,12199;3526,12199;3517,12219;3555,12219;3539,12199" o:connectangles="0,0,0,0,0"/>
                  </v:shape>
                  <v:shape id="Freeform 782" o:spid="_x0000_s120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GYOccA&#10;AADdAAAADwAAAGRycy9kb3ducmV2LnhtbESPT2sCQQzF74V+hyFCL6XOKsXK6ihFLLQgha5Fr3En&#10;+wdnMsvOVLffvjkIvSW8l/d+Wa4H79SF+tgGNjAZZ6CIy2Bbrg1879+e5qBiQrboApOBX4qwXt3f&#10;LTG34cpfdClSrSSEY44GmpS6XOtYNuQxjkNHLFoVeo9J1r7WtserhHunp1k20x5bloYGO9o0VJ6L&#10;H2+geJx3nx/b6rRxx+qwn9nK7abamIfR8LoAlWhI/+bb9bsV/OcX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xmDnHAAAA3QAAAA8AAAAAAAAAAAAAAAAAmAIAAGRy&#10;cy9kb3ducmV2LnhtbFBLBQYAAAAABAAEAPUAAACMAwAAAAA=&#10;" path="m3856,2000r-232,l3614,2020r230,l3856,2000xe" fillcolor="#5872a6" stroked="f">
                    <v:path arrowok="t" o:connecttype="custom" o:connectlocs="3856,12199;3624,12199;3614,12219;3844,12219;3856,12199" o:connectangles="0,0,0,0,0"/>
                  </v:shape>
                  <v:shape id="Freeform 781" o:spid="_x0000_s120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09osQA&#10;AADdAAAADwAAAGRycy9kb3ducmV2LnhtbERP22oCMRB9L/QfwhR8kZpVitWtUYooKEihq+jrdDN7&#10;oclk2UTd/r0RhL7N4VxntuisERdqfe1YwXCQgCDOna65VHDYr18nIHxA1mgck4I/8rCYPz/NMNXu&#10;yt90yUIpYgj7FBVUITSplD6vyKIfuIY4coVrLYYI21LqFq8x3Bo5SpKxtFhzbKiwoWVF+W92tgqy&#10;/qT52q6Kn6U5Fcf9WBdmN5JK9V66zw8QgbrwL364NzrOf3uf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9PaLEAAAA3QAAAA8AAAAAAAAAAAAAAAAAmAIAAGRycy9k&#10;b3ducmV2LnhtbFBLBQYAAAAABAAEAPUAAACJAwAAAAA=&#10;" path="m4089,2000r-192,l3880,2020r195,l4089,2000xe" fillcolor="#5872a6" stroked="f">
                    <v:path arrowok="t" o:connecttype="custom" o:connectlocs="4089,12199;3897,12199;3880,12219;4075,12219;4089,12199" o:connectangles="0,0,0,0,0"/>
                  </v:shape>
                  <v:shape id="Freeform 780" o:spid="_x0000_s120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kGMcA&#10;AADdAAAADwAAAGRycy9kb3ducmV2LnhtbESPT2sCQQzF7wW/wxChl6KzlSLL1lFELLQgha5ir+lO&#10;9g+dySw7U12/fXMo9JbwXt77ZbUZvVMXGmIX2MDjPANFXAXbcWPgdHyZ5aBiQrboApOBG0XYrCd3&#10;KyxsuPIHXcrUKAnhWKCBNqW+0DpWLXmM89ATi1aHwWOSdWi0HfAq4d7pRZYttceOpaHFnnYtVd/l&#10;jzdQPuT9+9u+/tq5z/p8XNraHRbamPvpuH0GlWhM/+a/61cr+E+58Ms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S5BjHAAAA3QAAAA8AAAAAAAAAAAAAAAAAmAIAAGRy&#10;cy9kb3ducmV2LnhtbFBLBQYAAAAABAAEAPUAAACMAwAAAAA=&#10;" path="m784,1980r-265,l522,2000r266,l784,1980xe" fillcolor="#5872a6" stroked="f">
                    <v:path arrowok="t" o:connecttype="custom" o:connectlocs="784,12179;519,12179;522,12199;788,12199;784,12179" o:connectangles="0,0,0,0,0"/>
                  </v:shape>
                  <v:shape id="Freeform 779" o:spid="_x0000_s120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5Bg8MA&#10;AADdAAAADwAAAGRycy9kb3ducmV2LnhtbERP22oCMRB9L/QfwhT6UjSriCyrUURaaEGErqKv42b2&#10;gslk2aS6/r0RCr7N4VxnvuytERfqfONYwWiYgCAunG64UrDffQ1SED4gazSOScGNPCwXry9zzLS7&#10;8i9d8lCJGMI+QwV1CG0mpS9qsuiHriWOXOk6iyHCrpK6w2sMt0aOk2QqLTYcG2psaV1Tcc7/rIL8&#10;I223P5/laW2O5WE31aXZjKVS72/9agYiUB+e4n/3t47zJ+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5Bg8MAAADdAAAADwAAAAAAAAAAAAAAAACYAgAAZHJzL2Rv&#10;d25yZXYueG1sUEsFBgAAAAAEAAQA9QAAAIgDAAAAAA==&#10;" path="m4120,1980r-392,l3708,2000r412,l4120,1980xe" fillcolor="#5872a6" stroked="f">
                    <v:path arrowok="t" o:connecttype="custom" o:connectlocs="4120,12179;3728,12179;3708,12199;4120,12199;4120,12179" o:connectangles="0,0,0,0,0"/>
                  </v:shape>
                  <v:shape id="Freeform 778" o:spid="_x0000_s120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f9MQA&#10;AADdAAAADwAAAGRycy9kb3ducmV2LnhtbERP22rCQBB9L/gPyxT6UnRjKBKiqxRRaKEIJkVfp9nJ&#10;he7OhuxW07/vCkLf5nCus9qM1ogLDb5zrGA+S0AQV0533Cj4LPfTDIQPyBqNY1LwSx4268nDCnPt&#10;rnykSxEaEUPY56igDaHPpfRVSxb9zPXEkavdYDFEODRSD3iN4dbINEkW0mLHsaHFnrYtVd/Fj1VQ&#10;PGf94X1Xf23NuT6VC12bj1Qq9fQ4vi5BBBrDv/juftNx/kuWwu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M3/TEAAAA3QAAAA8AAAAAAAAAAAAAAAAAmAIAAGRycy9k&#10;b3ducmV2LnhtbFBLBQYAAAAABAAEAPUAAACJAwAAAAA=&#10;" path="m4145,1981r-25,19l4144,2000r1,-19xe" fillcolor="#5872a6" stroked="f">
                    <v:path arrowok="t" o:connecttype="custom" o:connectlocs="4145,12180;4120,12199;4144,12199;4145,12180" o:connectangles="0,0,0,0"/>
                  </v:shape>
                  <v:shape id="Freeform 777" o:spid="_x0000_s120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B6b8QA&#10;AADdAAAADwAAAGRycy9kb3ducmV2LnhtbERP22oCMRB9F/oPYQq+SM1qiyyrUURaaKEIrlJfx83s&#10;BZPJsom6/ftGKPg2h3Odxaq3Rlyp841jBZNxAoK4cLrhSsFh//GSgvABWaNxTAp+ycNq+TRYYKbd&#10;jXd0zUMlYgj7DBXUIbSZlL6oyaIfu5Y4cqXrLIYIu0rqDm8x3Bo5TZKZtNhwbKixpU1NxTm/WAX5&#10;KG23X+/laWOO5c9+pkvzPZVKDZ/79RxEoD48xP/uTx3nv6W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Aem/EAAAA3QAAAA8AAAAAAAAAAAAAAAAAmAIAAGRycy9k&#10;b3ducmV2LnhtbFBLBQYAAAAABAAEAPUAAACJAwAAAAA=&#10;" path="m4166,1980r-19,l4146,1981r-2,19l4166,1980xe" fillcolor="#5872a6" stroked="f">
                    <v:path arrowok="t" o:connecttype="custom" o:connectlocs="4166,12179;4147,12179;4146,12180;4144,12199;4166,12179" o:connectangles="0,0,0,0,0"/>
                  </v:shape>
                  <v:shape id="Freeform 776" o:spid="_x0000_s120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iG8MA&#10;AADdAAAADwAAAGRycy9kb3ducmV2LnhtbERP22oCMRB9L/gPYQRfimYVkWVrlCIWFIrQVfR1upm9&#10;0GSybFJd/74RCr7N4Vxnue6tEVfqfONYwXSSgCAunG64UnA6foxTED4gazSOScGdPKxXg5clZtrd&#10;+IuueahEDGGfoYI6hDaT0hc1WfQT1xJHrnSdxRBhV0nd4S2GWyNnSbKQFhuODTW2tKmp+Ml/rYL8&#10;NW0P+235vTGX8nxc6NJ8zqRSo2H//gYiUB+e4n/3Tsf583QOj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niG8MAAADdAAAADwAAAAAAAAAAAAAAAACYAgAAZHJzL2Rv&#10;d25yZXYueG1sUEsFBgAAAAAEAAQA9QAAAIgDAAAAAA==&#10;" path="m4146,1980r-1,l4145,1981r1,l4146,1980xe" fillcolor="#5872a6" stroked="f">
                    <v:path arrowok="t" o:connecttype="custom" o:connectlocs="4146,12179;4145,12179;4145,12180;4146,12180;4146,12179" o:connectangles="0,0,0,0,0"/>
                  </v:shape>
                  <v:shape id="Freeform 775" o:spid="_x0000_s121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HgMQA&#10;AADdAAAADwAAAGRycy9kb3ducmV2LnhtbERP22oCMRB9F/oPYQq+SM0qrSyrUURaaKEIrlJfx83s&#10;BZPJsom6/ftGKPg2h3Odxaq3Rlyp841jBZNxAoK4cLrhSsFh//GSgvABWaNxTAp+ycNq+TRYYKbd&#10;jXd0zUMlYgj7DBXUIbSZlL6oyaIfu5Y4cqXrLIYIu0rqDm8x3Bo5TZKZtNhwbKixpU1NxTm/WAX5&#10;KG23X+/laWOO5c9+pkvzPZVKDZ/79RxEoD48xP/uTx3nv6Z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lR4DEAAAA3QAAAA8AAAAAAAAAAAAAAAAAmAIAAGRycy9k&#10;b3ducmV2LnhtbFBLBQYAAAAABAAEAPUAAACJAwAAAAA=&#10;" path="m481,1960r-25,l470,1980r34,l481,1960xe" fillcolor="#5872a6" stroked="f">
                    <v:path arrowok="t" o:connecttype="custom" o:connectlocs="481,12159;456,12159;470,12179;504,12179;481,12159" o:connectangles="0,0,0,0,0"/>
                  </v:shape>
                  <v:shape id="Freeform 774" o:spid="_x0000_s121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fZ98QA&#10;AADdAAAADwAAAGRycy9kb3ducmV2LnhtbERP22oCMRB9L/gPYQq+FM0qsiyrUYooVChC16Kv083s&#10;hSaTZZPq9u+NUOjbHM51VpvBGnGl3reOFcymCQji0umWawWfp/0kA+EDskbjmBT8kofNevS0wly7&#10;G3/QtQi1iCHsc1TQhNDlUvqyIYt+6jriyFWutxgi7Gupe7zFcGvkPElSabHl2NBgR9uGyu/ixyoo&#10;XrLueNhVX1tzqc6nVFfmfS6VGj8Pr0sQgYbwL/5zv+k4f5Gl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32ffEAAAA3QAAAA8AAAAAAAAAAAAAAAAAmAIAAGRycy9k&#10;b3ducmV2LnhtbFBLBQYAAAAABAAEAPUAAACJAwAAAAA=&#10;" path="m718,1960r-236,l506,1980r231,l718,1960xe" fillcolor="#5872a6" stroked="f">
                    <v:path arrowok="t" o:connecttype="custom" o:connectlocs="718,12159;482,12159;506,12179;737,12179;718,12159" o:connectangles="0,0,0,0,0"/>
                  </v:shape>
                  <v:shape id="Freeform 773" o:spid="_x0000_s121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t8bMQA&#10;AADdAAAADwAAAGRycy9kb3ducmV2LnhtbERP22oCMRB9F/oPYQq+lJpVii6rUURaaKEIrlJfx83s&#10;BZPJsom6/ftGKPg2h3Odxaq3Rlyp841jBeNRAoK4cLrhSsFh//GagvABWaNxTAp+ycNq+TRYYKbd&#10;jXd0zUMlYgj7DBXUIbSZlL6oyaIfuZY4cqXrLIYIu0rqDm8x3Bo5SZKptNhwbKixpU1NxTm/WAX5&#10;S9puv97L08Ycy5/9VJfmeyKVGj736zmIQH14iP/dnzrOf0tn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7fGzEAAAA3QAAAA8AAAAAAAAAAAAAAAAAmAIAAGRycy9k&#10;b3ducmV2LnhtbFBLBQYAAAAABAAEAPUAAACJAwAAAAA=&#10;" path="m4301,1960r-440,l3848,1980r437,l4301,1960xe" fillcolor="#5872a6" stroked="f">
                    <v:path arrowok="t" o:connecttype="custom" o:connectlocs="4301,12159;3861,12159;3848,12179;4285,12179;4301,12159" o:connectangles="0,0,0,0,0"/>
                  </v:shape>
                  <v:shape id="Freeform 772" o:spid="_x0000_s121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ToHscA&#10;AADdAAAADwAAAGRycy9kb3ducmV2LnhtbESPT2sCQQzF7wW/wxChl6KzlSLL1lFELLQgha5ir+lO&#10;9g+dySw7U12/fXMo9JbwXt77ZbUZvVMXGmIX2MDjPANFXAXbcWPgdHyZ5aBiQrboApOBG0XYrCd3&#10;KyxsuPIHXcrUKAnhWKCBNqW+0DpWLXmM89ATi1aHwWOSdWi0HfAq4d7pRZYttceOpaHFnnYtVd/l&#10;jzdQPuT9+9u+/tq5z/p8XNraHRbamPvpuH0GlWhM/+a/61cr+E+54Mo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k6B7HAAAA3QAAAA8AAAAAAAAAAAAAAAAAmAIAAGRy&#10;cy9kb3ducmV2LnhtbFBLBQYAAAAABAAEAPUAAACMAwAAAAA=&#10;" path="m4325,1960r-24,l4309,1980r16,-20xe" fillcolor="#5872a6" stroked="f">
                    <v:path arrowok="t" o:connecttype="custom" o:connectlocs="4325,12159;4301,12159;4309,12179;4325,12159" o:connectangles="0,0,0,0"/>
                  </v:shape>
                  <v:shape id="Freeform 771" o:spid="_x0000_s121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NhcQA&#10;AADdAAAADwAAAGRycy9kb3ducmV2LnhtbERP22oCMRB9F/yHMIIvotlKkXU1ikiFFkqha9HXcTN7&#10;wWSybFLd/n1TKPg2h3Od9ba3Rtyo841jBU+zBARx4XTDlYKv42GagvABWaNxTAp+yMN2MxysMdPu&#10;zp90y0MlYgj7DBXUIbSZlL6oyaKfuZY4cqXrLIYIu0rqDu8x3Bo5T5KFtNhwbKixpX1NxTX/tgry&#10;Sdp+vL2Ul705l6fjQpfmfS6VGo/63QpEoD48xP/uVx3nP6d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oTYXEAAAA3QAAAA8AAAAAAAAAAAAAAAAAmAIAAGRycy9k&#10;b3ducmV2LnhtbFBLBQYAAAAABAAEAPUAAACJAwAAAAA=&#10;" path="m499,1940r-86,l427,1960r97,l499,1940xe" fillcolor="#5872a6" stroked="f">
                    <v:path arrowok="t" o:connecttype="custom" o:connectlocs="499,12139;413,12139;427,12159;524,12159;499,12139" o:connectangles="0,0,0,0,0"/>
                  </v:shape>
                  <v:shape id="Freeform 770" o:spid="_x0000_s121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yxccA&#10;AADdAAAADwAAAGRycy9kb3ducmV2LnhtbESPT2sCQQzF7wW/wxDBS9HZShG7dZQiLSiUQtei17iT&#10;/UNnMsvOqNtv3xwKvSW8l/d+WW0G79SV+tgGNvAwy0ARl8G2XBv4OrxNl6BiQrboApOBH4qwWY/u&#10;VpjbcONPuhapVhLCMUcDTUpdrnUsG/IYZ6EjFq0Kvccka19r2+NNwr3T8yxbaI8tS0ODHW0bKr+L&#10;izdQ3C+7j/1rdd66U3U8LGzl3ufamMl4eHkGlWhI/+a/650V/Mcn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LcsXHAAAA3QAAAA8AAAAAAAAAAAAAAAAAmAIAAGRy&#10;cy9kb3ducmV2LnhtbFBLBQYAAAAABAAEAPUAAACMAwAAAAA=&#10;" path="m641,1940r-133,l525,1960r121,l641,1940xe" fillcolor="#5872a6" stroked="f">
                    <v:path arrowok="t" o:connecttype="custom" o:connectlocs="641,12139;508,12139;525,12159;646,12159;641,12139" o:connectangles="0,0,0,0,0"/>
                  </v:shape>
                  <v:shape id="Freeform 769" o:spid="_x0000_s121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XXsQA&#10;AADdAAAADwAAAGRycy9kb3ducmV2LnhtbERP22oCMRB9F/oPYQp9Ec0qRXS7WRGx0EIpdBV9HTez&#10;F5pMlk2q69+bQqFvczjXydaDNeJCvW8dK5hNExDEpdMt1woO+9fJEoQPyBqNY1JwIw/r/GGUYard&#10;lb/oUoRaxBD2KSpoQuhSKX3ZkEU/dR1x5CrXWwwR9rXUPV5juDVyniQLabHl2NBgR9uGyu/ixyoo&#10;xsvu831XnbfmVB33C12Zj7lU6ulx2LyACDSEf/Gf+03H+c+rGf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H117EAAAA3QAAAA8AAAAAAAAAAAAAAAAAmAIAAGRycy9k&#10;b3ducmV2LnhtbFBLBQYAAAAABAAEAPUAAACJAwAAAAA=&#10;" path="m4424,1940r-453,l3963,1960r445,l4424,1940xe" fillcolor="#5872a6" stroked="f">
                    <v:path arrowok="t" o:connecttype="custom" o:connectlocs="4424,12139;3971,12139;3963,12159;4408,12159;4424,12139" o:connectangles="0,0,0,0,0"/>
                  </v:shape>
                  <v:shape id="Freeform 768" o:spid="_x0000_s121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VJKcQA&#10;AADdAAAADwAAAGRycy9kb3ducmV2LnhtbERP22oCMRB9L/gPYQRfima7FNHVKCIVWpBC16Kv42b2&#10;gslk2aS6/ftGKPg2h3Od5bq3Rlyp841jBS+TBARx4XTDlYLvw248A+EDskbjmBT8kof1avC0xEy7&#10;G3/RNQ+ViCHsM1RQh9BmUvqiJot+4lriyJWusxgi7CqpO7zFcGtkmiRTabHh2FBjS9uaikv+YxXk&#10;z7P28+OtPG/NqTwepro0+1QqNRr2mwWIQH14iP/d7zrOf52n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SSnEAAAA3QAAAA8AAAAAAAAAAAAAAAAAmAIAAGRycy9k&#10;b3ducmV2LnhtbFBLBQYAAAAABAAEAPUAAACJAwAAAAA=&#10;" path="m452,1920r-75,l384,1940r89,l452,1920xe" fillcolor="#5872a6" stroked="f">
                    <v:path arrowok="t" o:connecttype="custom" o:connectlocs="452,12119;377,12119;384,12139;473,12139;452,12119" o:connectangles="0,0,0,0,0"/>
                  </v:shape>
                  <v:shape id="Freeform 767" o:spid="_x0000_s121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nsssQA&#10;AADdAAAADwAAAGRycy9kb3ducmV2LnhtbERP22oCMRB9L/QfwhR8KTWrFdGtUYooKEihq+jrdDN7&#10;oclk2UTd/r0RhL7N4VxntuisERdqfe1YwaCfgCDOna65VHDYr98mIHxA1mgck4I/8rCYPz/NMNXu&#10;yt90yUIpYgj7FBVUITSplD6vyKLvu4Y4coVrLYYI21LqFq8x3Bo5TJKxtFhzbKiwoWVF+W92tgqy&#10;10nztV0VP0tzKo77sS7MbiiV6r10nx8gAnXhX/xwb3ScP5q+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Z7LLEAAAA3QAAAA8AAAAAAAAAAAAAAAAAmAIAAGRycy9k&#10;b3ducmV2LnhtbFBLBQYAAAAABAAEAPUAAACJAwAAAAA=&#10;" path="m489,1923r12,17l510,1940r-21,-17xe" fillcolor="#5872a6" stroked="f">
                    <v:path arrowok="t" o:connecttype="custom" o:connectlocs="489,12122;501,12139;510,12139;489,12122" o:connectangles="0,0,0,0"/>
                  </v:shape>
                  <v:shape id="Freeform 766" o:spid="_x0000_s121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B0xsQA&#10;AADdAAAADwAAAGRycy9kb3ducmV2LnhtbERP22oCMRB9L/QfwhR8KZpVRHTdrIi00EIpdBV9HTez&#10;F0wmyybq9u+bQqFvczjXyTaDNeJGvW8dK5hOEhDEpdMt1woO+9fxEoQPyBqNY1LwTR42+eNDhql2&#10;d/6iWxFqEUPYp6igCaFLpfRlQxb9xHXEkatcbzFE2NdS93iP4dbIWZIspMWWY0ODHe0aKi/F1Soo&#10;npfd5/tLdd6ZU3XcL3RlPmZSqdHTsF2DCDSEf/Gf+03H+fPVHH6/iS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wdMbEAAAA3QAAAA8AAAAAAAAAAAAAAAAAmAIAAGRycy9k&#10;b3ducmV2LnhtbFBLBQYAAAAABAAEAPUAAACJAwAAAAA=&#10;" path="m566,1920r-74,l512,1940r61,l566,1920xe" fillcolor="#5872a6" stroked="f">
                    <v:path arrowok="t" o:connecttype="custom" o:connectlocs="566,12119;492,12119;512,12139;573,12139;566,12119" o:connectangles="0,0,0,0,0"/>
                  </v:shape>
                  <v:shape id="Freeform 765" o:spid="_x0000_s122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zRXcQA&#10;AADdAAAADwAAAGRycy9kb3ducmV2LnhtbERP22oCMRB9L/QfwhR8KTWrVNGtUYooKEihq+jrdDN7&#10;oclk2UTd/r0RhL7N4VxntuisERdqfe1YwaCfgCDOna65VHDYr98mIHxA1mgck4I/8rCYPz/NMNXu&#10;yt90yUIpYgj7FBVUITSplD6vyKLvu4Y4coVrLYYI21LqFq8x3Bo5TJKxtFhzbKiwoWVF+W92tgqy&#10;10nztV0VP0tzKo77sS7MbiiV6r10nx8gAnXhX/xwb3Sc/z4d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80V3EAAAA3QAAAA8AAAAAAAAAAAAAAAAAmAIAAGRycy9k&#10;b3ducmV2LnhtbFBLBQYAAAAABAAEAPUAAACJAwAAAAA=&#10;" path="m4523,1920r-415,l4074,1940r434,l4523,1920xe" fillcolor="#5872a6" stroked="f">
                    <v:path arrowok="t" o:connecttype="custom" o:connectlocs="4523,12119;4108,12119;4074,12139;4508,12139;4523,12119" o:connectangles="0,0,0,0,0"/>
                  </v:shape>
                  <v:shape id="Freeform 764" o:spid="_x0000_s122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5PKsQA&#10;AADdAAAADwAAAGRycy9kb3ducmV2LnhtbERP22oCMRB9F/yHMIIvotlKWXQ1ikiFFkqha9HXcTN7&#10;wWSybFLd/n1TKPg2h3Od9ba3Rtyo841jBU+zBARx4XTDlYKv42G6AOEDskbjmBT8kIftZjhYY6bd&#10;nT/plodKxBD2GSqoQ2gzKX1Rk0U/cy1x5ErXWQwRdpXUHd5juDVyniSptNhwbKixpX1NxTX/tgry&#10;yaL9eHspL3tzLk/HVJfmfS6VGo/63QpEoD48xP/uVx3nPy9T+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uTyrEAAAA3QAAAA8AAAAAAAAAAAAAAAAAmAIAAGRycy9k&#10;b3ducmV2LnhtbFBLBQYAAAAABAAEAPUAAACJAwAAAAA=&#10;" path="m487,1920r-2,l489,1923r-2,-3xe" fillcolor="#5872a6" stroked="f">
                    <v:path arrowok="t" o:connecttype="custom" o:connectlocs="487,12119;485,12119;489,12122;487,12119" o:connectangles="0,0,0,0"/>
                  </v:shape>
                  <v:shape id="Freeform 763" o:spid="_x0000_s122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scQA&#10;AADdAAAADwAAAGRycy9kb3ducmV2LnhtbERP22oCMRB9L/QfwhR8kZpVitWtUYooKEihq+jrdDN7&#10;oclk2UTd/r0RhL7N4VxntuisERdqfe1YwXCQgCDOna65VHDYr18nIHxA1mgck4I/8rCYPz/NMNXu&#10;yt90yUIpYgj7FBVUITSplD6vyKIfuIY4coVrLYYI21LqFq8x3Bo5SpKxtFhzbKiwoWVF+W92tgqy&#10;/qT52q6Kn6U5Fcf9WBdmN5JK9V66zw8QgbrwL364NzrOf5u+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6rHEAAAA3QAAAA8AAAAAAAAAAAAAAAAAmAIAAGRycy9k&#10;b3ducmV2LnhtbFBLBQYAAAAABAAEAPUAAACJAwAAAAA=&#10;" path="m503,1900r-153,l362,1920r148,l503,1900xe" fillcolor="#5872a6" stroked="f">
                    <v:path arrowok="t" o:connecttype="custom" o:connectlocs="503,12099;350,12099;362,12119;510,12119;503,12099" o:connectangles="0,0,0,0,0"/>
                  </v:shape>
                  <v:shape id="Freeform 762" o:spid="_x0000_s122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1+w8cA&#10;AADdAAAADwAAAGRycy9kb3ducmV2LnhtbESPT2sCQQzF7wW/wxDBS9HZShG7dZQiLSiUQtei17iT&#10;/UNnMsvOqNtv3xwKvSW8l/d+WW0G79SV+tgGNvAwy0ARl8G2XBv4OrxNl6BiQrboApOBH4qwWY/u&#10;VpjbcONPuhapVhLCMUcDTUpdrnUsG/IYZ6EjFq0Kvccka19r2+NNwr3T8yxbaI8tS0ODHW0bKr+L&#10;izdQ3C+7j/1rdd66U3U8LGzl3ufamMl4eHkGlWhI/+a/650V/Mcn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9fsPHAAAA3QAAAA8AAAAAAAAAAAAAAAAAmAIAAGRy&#10;cy9kb3ducmV2LnhtbFBLBQYAAAAABAAEAPUAAACMAwAAAAA=&#10;" path="m4598,1900r-357,l4233,1920r349,l4598,1900xe" fillcolor="#5872a6" stroked="f">
                    <v:path arrowok="t" o:connecttype="custom" o:connectlocs="4598,12099;4241,12099;4233,12119;4582,12119;4598,12099" o:connectangles="0,0,0,0,0"/>
                  </v:shape>
                  <v:shape id="Freeform 761" o:spid="_x0000_s122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HbWMQA&#10;AADdAAAADwAAAGRycy9kb3ducmV2LnhtbERP22oCMRB9F/oPYQq+SM1WiuhqdilSwYIUuhZ9HTez&#10;F5pMlk3U7d83QqFvczjXWeeDNeJKvW8dK3ieJiCIS6dbrhV8HbZPCxA+IGs0jknBD3nIs4fRGlPt&#10;bvxJ1yLUIoawT1FBE0KXSunLhiz6qeuII1e53mKIsK+l7vEWw62RsySZS4stx4YGO9o0VH4XF6ug&#10;mCy6j/e36rwxp+p4mOvK7GdSqfHj8LoCEWgI/+I/907H+S/LJ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21jEAAAA3QAAAA8AAAAAAAAAAAAAAAAAmAIAAGRycy9k&#10;b3ducmV2LnhtbFBLBQYAAAAABAAEAPUAAACJAwAAAAA=&#10;" path="m4620,1900r-22,l4605,1920r15,-20xe" fillcolor="#5872a6" stroked="f">
                    <v:path arrowok="t" o:connecttype="custom" o:connectlocs="4620,12099;4598,12099;4605,12119;4620,12099" o:connectangles="0,0,0,0"/>
                  </v:shape>
                  <v:shape id="Freeform 760" o:spid="_x0000_s122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Do38cA&#10;AADdAAAADwAAAGRycy9kb3ducmV2LnhtbESPT2sCQQzF7wW/wxChl6KzFSqyOoqIhRZKoavoNe5k&#10;/+BMZtmZ6vbbN4dCbwnv5b1fVpvBO3WjPraBDTxPM1DEZbAt1waOh9fJAlRMyBZdYDLwQxE269HD&#10;CnMb7vxFtyLVSkI45migSanLtY5lQx7jNHTEolWh95hk7Wtte7xLuHd6lmVz7bFlaWiwo11D5bX4&#10;9gaKp0X3+b6vLjt3rk6Hua3cx0wb8zgetktQiYb0b/67frOC/5IJv3wjI+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g6N/HAAAA3QAAAA8AAAAAAAAAAAAAAAAAmAIAAGRy&#10;cy9kb3ducmV2LnhtbFBLBQYAAAAABAAEAPUAAACMAwAAAAA=&#10;" path="m460,1880r-157,l307,1900r159,l460,1880xe" fillcolor="#5872a6" stroked="f">
                    <v:path arrowok="t" o:connecttype="custom" o:connectlocs="460,12079;303,12079;307,12099;466,12099;460,12079" o:connectangles="0,0,0,0,0"/>
                  </v:shape>
                  <v:shape id="Freeform 759" o:spid="_x0000_s122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xNRMQA&#10;AADdAAAADwAAAGRycy9kb3ducmV2LnhtbERP22oCMRB9F/yHMIIv0s0qKLI1K0VaUChC19K+Tjez&#10;F5pMlk3U7d8boeDbHM51NtvBGnGh3reOFcyTFARx6XTLtYLP09vTGoQPyBqNY1LwRx62+Xi0wUy7&#10;K3/QpQi1iCHsM1TQhNBlUvqyIYs+cR1x5CrXWwwR9rXUPV5juDVykaYrabHl2NBgR7uGyt/ibBUU&#10;s3V3PLxWPzvzXX2dVroy7wup1HQyvDyDCDSEh/jfvddx/jKdw/2beIL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sTUTEAAAA3QAAAA8AAAAAAAAAAAAAAAAAmAIAAGRycy9k&#10;b3ducmV2LnhtbFBLBQYAAAAABAAEAPUAAACJAwAAAAA=&#10;" path="m4691,1880r-375,l4307,1900r377,l4691,1880xe" fillcolor="#5872a6" stroked="f">
                    <v:path arrowok="t" o:connecttype="custom" o:connectlocs="4691,12079;4316,12079;4307,12099;4684,12099;4691,12079" o:connectangles="0,0,0,0,0"/>
                  </v:shape>
                  <v:shape id="Freeform 758" o:spid="_x0000_s122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7TM8MA&#10;AADdAAAADwAAAGRycy9kb3ducmV2LnhtbERP22oCMRB9L/QfwhR8KTXrQkVWoxSpoCBCV6mv42b2&#10;gslk2URd/74RCr7N4VxntuitEVfqfONYwWiYgCAunG64UnDYrz4mIHxA1mgck4I7eVjMX19mmGl3&#10;4x+65qESMYR9hgrqENpMSl/UZNEPXUscudJ1FkOEXSV1h7cYbo1Mk2QsLTYcG2psaVlTcc4vVkH+&#10;Pml3m+/ytDTH8nc/1qXZplKpwVv/NQURqA9P8b97reP8zySFxzfx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7TM8MAAADdAAAADwAAAAAAAAAAAAAAAACYAgAAZHJzL2Rv&#10;d25yZXYueG1sUEsFBgAAAAAEAAQA9QAAAIgDAAAAAA==&#10;" path="m443,1860r-182,l264,1880r185,l443,1860xe" fillcolor="#5872a6" stroked="f">
                    <v:path arrowok="t" o:connecttype="custom" o:connectlocs="443,12059;261,12059;264,12079;449,12079;443,12059" o:connectangles="0,0,0,0,0"/>
                  </v:shape>
                  <v:shape id="Freeform 757" o:spid="_x0000_s122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2qMMA&#10;AADdAAAADwAAAGRycy9kb3ducmV2LnhtbERP22oCMRB9L/gPYQRfSs1qqchqFBEFBSm4Svs63cxe&#10;MJksm6jbvzeFgm9zONeZLztrxI1aXztWMBomIIhzp2suFZxP27cpCB+QNRrHpOCXPCwXvZc5ptrd&#10;+Ui3LJQihrBPUUEVQpNK6fOKLPqha4gjV7jWYoiwLaVu8R7DrZHjJJlIizXHhgobWleUX7KrVZC9&#10;TpvP/ab4WZvv4us00YU5jKVSg363moEI1IWn+N+903H+R/IOf9/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2qMMAAADdAAAADwAAAAAAAAAAAAAAAACYAgAAZHJzL2Rv&#10;d25yZXYueG1sUEsFBgAAAAAEAAQA9QAAAIgDAAAAAA==&#10;" path="m4783,1860r-341,l4426,1880r339,l4783,1860xe" fillcolor="#5872a6" stroked="f">
                    <v:path arrowok="t" o:connecttype="custom" o:connectlocs="4783,12059;4442,12059;4426,12079;4765,12079;4783,12059" o:connectangles="0,0,0,0,0"/>
                  </v:shape>
                  <v:shape id="Freeform 756" o:spid="_x0000_s122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vu3MMA&#10;AADdAAAADwAAAGRycy9kb3ducmV2LnhtbERP22oCMRB9L/gPYQRfSs0qrchqFBEFBSm4Svs63cxe&#10;MJksm6jbvzeFgm9zONeZLztrxI1aXztWMBomIIhzp2suFZxP27cpCB+QNRrHpOCXPCwXvZc5ptrd&#10;+Ui3LJQihrBPUUEVQpNK6fOKLPqha4gjV7jWYoiwLaVu8R7DrZHjJJlIizXHhgobWleUX7KrVZC9&#10;TpvP/ab4WZvv4us00YU5jKVSg363moEI1IWn+N+903H+R/IOf9/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vu3MMAAADdAAAADwAAAAAAAAAAAAAAAACYAgAAZHJzL2Rv&#10;d25yZXYueG1sUEsFBgAAAAAEAAQA9QAAAIgDAAAAAA==&#10;" path="m387,1840r-157,l235,1860r158,l387,1840xe" fillcolor="#5872a6" stroked="f">
                    <v:path arrowok="t" o:connecttype="custom" o:connectlocs="387,12039;230,12039;235,12059;393,12059;387,12039" o:connectangles="0,0,0,0,0"/>
                  </v:shape>
                  <v:shape id="Freeform 755" o:spid="_x0000_s123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LR8QA&#10;AADdAAAADwAAAGRycy9kb3ducmV2LnhtbERP22rCQBB9L/Qflin0pZhNBSVEN1KkQgUpNJb6OmYn&#10;F7o7G7Krxr93CwXf5nCus1yN1ogzDb5zrOA1SUEQV0533Cj43m8mGQgfkDUax6TgSh5WxePDEnPt&#10;LvxF5zI0Ioawz1FBG0KfS+mrliz6xPXEkavdYDFEODRSD3iJ4dbIaZrOpcWOY0OLPa1bqn7Lk1VQ&#10;vmT95/a9Pq7Nof7Zz3VtdlOp1PPT+LYAEWgMd/G/+0PH+bN0Bn/fxBN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XS0fEAAAA3QAAAA8AAAAAAAAAAAAAAAAAmAIAAGRycy9k&#10;b3ducmV2LnhtbFBLBQYAAAAABAAEAPUAAACJAwAAAAA=&#10;" path="m4622,1840r-134,l4480,1860r133,l4622,1840xe" fillcolor="#5872a6" stroked="f">
                    <v:path arrowok="t" o:connecttype="custom" o:connectlocs="4622,12039;4488,12039;4480,12059;4613,12059;4622,12039" o:connectangles="0,0,0,0,0"/>
                  </v:shape>
                  <v:shape id="Freeform 754" o:spid="_x0000_s123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XVMMMA&#10;AADdAAAADwAAAGRycy9kb3ducmV2LnhtbERP22oCMRB9F/yHMEJfRLMKXWRrFBEFC6XgKvZ1upm9&#10;0GSybKJu/74pCL7N4Vxnue6tETfqfONYwWyagCAunG64UnA+7ScLED4gazSOScEveVivhoMlZtrd&#10;+Ui3PFQihrDPUEEdQptJ6YuaLPqpa4kjV7rOYoiwq6Tu8B7DrZHzJEmlxYZjQ40tbWsqfvKrVZCP&#10;F+3n+6783pqv8nJKdWk+5lKpl1G/eQMRqA9P8cN90HH+a5L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XVMMMAAADdAAAADwAAAAAAAAAAAAAAAACYAgAAZHJzL2Rv&#10;d25yZXYueG1sUEsFBgAAAAAEAAQA9QAAAIgDAAAAAA==&#10;" path="m4641,1840r-1,20l4642,1860r1,-1l4641,1840xe" fillcolor="#5872a6" stroked="f">
                    <v:path arrowok="t" o:connecttype="custom" o:connectlocs="4641,12039;4640,12059;4642,12059;4643,12058;4641,12039" o:connectangles="0,0,0,0,0"/>
                  </v:shape>
                  <v:shape id="Freeform 753" o:spid="_x0000_s123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lwq8MA&#10;AADdAAAADwAAAGRycy9kb3ducmV2LnhtbERP22oCMRB9L/gPYQRfSs0qVGU1ioiCghRcpX2dbmYv&#10;mEyWTdTt35tCoW9zONdZrDprxJ1aXztWMBomIIhzp2suFVzOu7cZCB+QNRrHpOCHPKyWvZcFpto9&#10;+ET3LJQihrBPUUEVQpNK6fOKLPqha4gjV7jWYoiwLaVu8RHDrZHjJJlIizXHhgob2lSUX7ObVZC9&#10;zpqPw7b43piv4vM80YU5jqVSg363noMI1IV/8Z97r+P892QKv9/E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lwq8MAAADdAAAADwAAAAAAAAAAAAAAAACYAgAAZHJzL2Rv&#10;d25yZXYueG1sUEsFBgAAAAAEAAQA9QAAAIgDAAAAAA==&#10;" path="m4655,1849r-12,10l4643,1860r12,-11xe" fillcolor="#5872a6" stroked="f">
                    <v:path arrowok="t" o:connecttype="custom" o:connectlocs="4655,12048;4643,12058;4643,12059;4655,12048" o:connectangles="0,0,0,0"/>
                  </v:shape>
                  <v:shape id="Freeform 752" o:spid="_x0000_s123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bk2ccA&#10;AADdAAAADwAAAGRycy9kb3ducmV2LnhtbESPT2sCQQzF7wW/wxChl6KzFSqyOoqIhRZKoavoNe5k&#10;/+BMZtmZ6vbbN4dCbwnv5b1fVpvBO3WjPraBDTxPM1DEZbAt1waOh9fJAlRMyBZdYDLwQxE269HD&#10;CnMb7vxFtyLVSkI45migSanLtY5lQx7jNHTEolWh95hk7Wtte7xLuHd6lmVz7bFlaWiwo11D5bX4&#10;9gaKp0X3+b6vLjt3rk6Hua3cx0wb8zgetktQiYb0b/67frOC/5IJrnwjI+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W5NnHAAAA3QAAAA8AAAAAAAAAAAAAAAAAmAIAAGRy&#10;cy9kb3ducmV2LnhtbFBLBQYAAAAABAAEAPUAAACMAwAAAAA=&#10;" path="m4770,1840r-89,l4673,1860r89,l4770,1840xe" fillcolor="#5872a6" stroked="f">
                    <v:path arrowok="t" o:connecttype="custom" o:connectlocs="4770,12039;4681,12039;4673,12059;4762,12059;4770,12039" o:connectangles="0,0,0,0,0"/>
                  </v:shape>
                  <v:shape id="Freeform 751" o:spid="_x0000_s123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pBQsQA&#10;AADdAAAADwAAAGRycy9kb3ducmV2LnhtbERP22oCMRB9L/gPYYS+FM1WqOi6WRFpoYVS6Fr0ddzM&#10;XjCZLJtU1783hYJvczjXydaDNeJMvW8dK3ieJiCIS6dbrhX87N4mCxA+IGs0jknBlTys89FDhql2&#10;F/6mcxFqEUPYp6igCaFLpfRlQxb91HXEkatcbzFE2NdS93iJ4dbIWZLMpcWWY0ODHW0bKk/Fr1VQ&#10;PC26r4/X6rg1h2q/m+vKfM6kUo/jYbMCEWgId/G/+13H+S/JEv6+i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QULEAAAA3QAAAA8AAAAAAAAAAAAAAAAAmAIAAGRycy9k&#10;b3ducmV2LnhtbFBLBQYAAAAABAAEAPUAAACJAwAAAAA=&#10;" path="m4787,1840r-17,l4779,1860r8,-20xe" fillcolor="#5872a6" stroked="f">
                    <v:path arrowok="t" o:connecttype="custom" o:connectlocs="4787,12039;4770,12039;4779,12059;4787,12039" o:connectangles="0,0,0,0"/>
                  </v:shape>
                  <v:shape id="Freeform 750" o:spid="_x0000_s123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l+AscA&#10;AADdAAAADwAAAGRycy9kb3ducmV2LnhtbESPT2sCQQzF74V+hyGFXorOKiiyOopICxZKoWup17iT&#10;/YMzmWVn1O23N4dCbwnv5b1fVpvBO3WlPraBDUzGGSjiMtiWawPfh7fRAlRMyBZdYDLwSxE268eH&#10;FeY23PiLrkWqlYRwzNFAk1KXax3LhjzGceiIRatC7zHJ2tfa9niTcO/0NMvm2mPL0tBgR7uGynNx&#10;8QaKl0X3+f5anXbuWP0c5rZyH1NtzPPTsF2CSjSkf/Pf9d4K/mwi/PKNjK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5fgLHAAAA3QAAAA8AAAAAAAAAAAAAAAAAmAIAAGRy&#10;cy9kb3ducmV2LnhtbFBLBQYAAAAABAAEAPUAAACMAwAAAAA=&#10;" path="m4866,1840r-75,l4780,1860r77,l4866,1840xe" fillcolor="#5872a6" stroked="f">
                    <v:path arrowok="t" o:connecttype="custom" o:connectlocs="4866,12039;4791,12039;4780,12059;4857,12059;4866,12039" o:connectangles="0,0,0,0,0"/>
                  </v:shape>
                  <v:shape id="Freeform 749" o:spid="_x0000_s123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XbmcMA&#10;AADdAAAADwAAAGRycy9kb3ducmV2LnhtbERP22oCMRB9L/QfwhT6UjS7giKrUURaaEGErqKv42b2&#10;gslk2aS6/r0RCr7N4VxnvuytERfqfONYQTpMQBAXTjdcKdjvvgZTED4gazSOScGNPCwXry9zzLS7&#10;8i9d8lCJGMI+QwV1CG0mpS9qsuiHriWOXOk6iyHCrpK6w2sMt0aOkmQiLTYcG2psaV1Tcc7/rIL8&#10;Y9pufz7L09ocy8NuokuzGUml3t/61QxEoD48xf/ubx3nj9MU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XbmcMAAADdAAAADwAAAAAAAAAAAAAAAACYAgAAZHJzL2Rv&#10;d25yZXYueG1sUEsFBgAAAAAEAAQA9QAAAIgDAAAAAA==&#10;" path="m4666,1840r-2,l4655,1849r11,-9xe" fillcolor="#5872a6" stroked="f">
                    <v:path arrowok="t" o:connecttype="custom" o:connectlocs="4666,12039;4664,12039;4655,12048;4666,12039" o:connectangles="0,0,0,0"/>
                  </v:shape>
                  <v:shape id="Freeform 748" o:spid="_x0000_s123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F7sMA&#10;AADdAAAADwAAAGRycy9kb3ducmV2LnhtbERP22oCMRB9L/gPYYS+FM26UJHVKCIKFkqhq+jruJm9&#10;YDJZNlG3f98UCr7N4VxnseqtEXfqfONYwWScgCAunG64UnA87EYzED4gazSOScEPeVgtBy8LzLR7&#10;8Dfd81CJGMI+QwV1CG0mpS9qsujHriWOXOk6iyHCrpK6w0cMt0amSTKVFhuODTW2tKmpuOY3qyB/&#10;m7VfH9vysjHn8nSY6tJ8plKp12G/noMI1Ien+N+913H++ySFv2/i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dF7sMAAADdAAAADwAAAAAAAAAAAAAAAACYAgAAZHJzL2Rv&#10;d25yZXYueG1sUEsFBgAAAAAEAAQA9QAAAIgDAAAAAA==&#10;" path="m352,1820r-139,l216,1840r149,l352,1820xe" fillcolor="#5872a6" stroked="f">
                    <v:path arrowok="t" o:connecttype="custom" o:connectlocs="352,12019;213,12019;216,12039;365,12039;352,12019" o:connectangles="0,0,0,0,0"/>
                  </v:shape>
                  <v:shape id="Freeform 747" o:spid="_x0000_s123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gdcQA&#10;AADdAAAADwAAAGRycy9kb3ducmV2LnhtbERP22oCMRB9L/gPYYS+FM1qqchqdhFpoQUpdBV9HTez&#10;F0wmyybV7d+bQqFvczjXWeeDNeJKvW8dK5hNExDEpdMt1woO+7fJEoQPyBqNY1LwQx7ybPSwxlS7&#10;G3/RtQi1iCHsU1TQhNClUvqyIYt+6jriyFWutxgi7Gupe7zFcGvkPEkW0mLLsaHBjrYNlZfi2yoo&#10;npbd58drdd6aU3XcL3RldnOp1ON42KxABBrCv/jP/a7j/JfZM/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r4HXEAAAA3QAAAA8AAAAAAAAAAAAAAAAAmAIAAGRycy9k&#10;b3ducmV2LnhtbFBLBQYAAAAABAAEAPUAAACJAwAAAAA=&#10;" path="m4698,1820r-56,l4614,1840r70,l4698,1820xe" fillcolor="#5872a6" stroked="f">
                    <v:path arrowok="t" o:connecttype="custom" o:connectlocs="4698,12019;4642,12019;4614,12039;4684,12039;4698,12019" o:connectangles="0,0,0,0,0"/>
                  </v:shape>
                  <v:shape id="Freeform 746" o:spid="_x0000_s123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4AcQA&#10;AADdAAAADwAAAGRycy9kb3ducmV2LnhtbERP22oCMRB9L/gPYYS+FM0qrchqdhFpoQUpdBV9HTez&#10;F0wmyybV7d+bQqFvczjXWeeDNeJKvW8dK5hNExDEpdMt1woO+7fJEoQPyBqNY1LwQx7ybPSwxlS7&#10;G3/RtQi1iCHsU1TQhNClUvqyIYt+6jriyFWutxgi7Gupe7zFcGvkPEkW0mLLsaHBjrYNlZfi2yoo&#10;npbd58drdd6aU3XcL3RldnOp1ON42KxABBrCv/jP/a7j/JfZM/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CeAHEAAAA3QAAAA8AAAAAAAAAAAAAAAAAmAIAAGRycy9k&#10;b3ducmV2LnhtbFBLBQYAAAAABAAEAPUAAACJAwAAAAA=&#10;" path="m4820,1820r-90,l4722,1840r89,l4820,1820xe" fillcolor="#5872a6" stroked="f">
                    <v:path arrowok="t" o:connecttype="custom" o:connectlocs="4820,12019;4730,12019;4722,12039;4811,12039;4820,12019" o:connectangles="0,0,0,0,0"/>
                  </v:shape>
                  <v:shape id="Freeform 745" o:spid="_x0000_s124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7dmsMA&#10;AADdAAAADwAAAGRycy9kb3ducmV2LnhtbERP22oCMRB9L/gPYYS+FM0qKLIaRcRChSJ0FX0dN7MX&#10;TCbLJtX17xuh4NscznUWq84acaPW144VjIYJCOLc6ZpLBcfD52AGwgdkjcYxKXiQh9Wy97bAVLs7&#10;/9AtC6WIIexTVFCF0KRS+rwii37oGuLIFa61GCJsS6lbvMdwa+Q4SabSYs2xocKGNhXl1+zXKsg+&#10;Zs1+ty0uG3MuToepLsz3WCr13u/WcxCBuvAS/7u/dJw/GU3g+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7dmsMAAADdAAAADwAAAAAAAAAAAAAAAACYAgAAZHJzL2Rv&#10;d25yZXYueG1sUEsFBgAAAAAEAAQA9QAAAIgDAAAAAA==&#10;" path="m4836,1820r-16,l4828,1840r8,-20xe" fillcolor="#5872a6" stroked="f">
                    <v:path arrowok="t" o:connecttype="custom" o:connectlocs="4836,12019;4820,12019;4828,12039;4836,12019" o:connectangles="0,0,0,0"/>
                  </v:shape>
                  <v:shape id="Freeform 744" o:spid="_x0000_s124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xD7cMA&#10;AADdAAAADwAAAGRycy9kb3ducmV2LnhtbERP22oCMRB9L/QfwhT6UjSr4CKrUURaaEGErqKv42b2&#10;gslk2aS6/r0RCr7N4VxnvuytERfqfONYwWiYgCAunG64UrDffQ2mIHxA1mgck4IbeVguXl/mmGl3&#10;5V+65KESMYR9hgrqENpMSl/UZNEPXUscudJ1FkOEXSV1h9cYbo0cJ0kqLTYcG2psaV1Tcc7/rIL8&#10;Y9pufz7L09ocy8Mu1aXZjKVS72/9agYiUB+e4n/3t47zJ6MU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xD7cMAAADdAAAADwAAAAAAAAAAAAAAAACYAgAAZHJzL2Rv&#10;d25yZXYueG1sUEsFBgAAAAAEAAQA9QAAAIgDAAAAAA==&#10;" path="m4913,1820r-53,l4839,1840r62,l4913,1820xe" fillcolor="#5872a6" stroked="f">
                    <v:path arrowok="t" o:connecttype="custom" o:connectlocs="4913,12019;4860,12019;4839,12039;4901,12039;4913,12019" o:connectangles="0,0,0,0,0"/>
                  </v:shape>
                  <v:shape id="Freeform 743" o:spid="_x0000_s124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mdsQA&#10;AADdAAAADwAAAGRycy9kb3ducmV2LnhtbERP22oCMRB9L/gPYYS+FM0q1MpqdhFpoQUpdBV9HTez&#10;F0wmyybV7d+bQqFvczjXWeeDNeJKvW8dK5hNExDEpdMt1woO+7fJEoQPyBqNY1LwQx7ybPSwxlS7&#10;G3/RtQi1iCHsU1TQhNClUvqyIYt+6jriyFWutxgi7Gupe7zFcGvkPEkW0mLLsaHBjrYNlZfi2yoo&#10;npbd58drdd6aU3XcL3RldnOp1ON42KxABBrCv/jP/a7j/OfZC/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Q5nbEAAAA3QAAAA8AAAAAAAAAAAAAAAAAmAIAAGRycy9k&#10;b3ducmV2LnhtbFBLBQYAAAAABAAEAPUAAACJAwAAAAA=&#10;" path="m313,1800r-119,l198,1820r127,l313,1800xe" fillcolor="#5872a6" stroked="f">
                    <v:path arrowok="t" o:connecttype="custom" o:connectlocs="313,11999;194,11999;198,12019;325,12019;313,11999" o:connectangles="0,0,0,0,0"/>
                  </v:shape>
                  <v:shape id="Freeform 742" o:spid="_x0000_s124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9yBMcA&#10;AADdAAAADwAAAGRycy9kb3ducmV2LnhtbESPT2sCQQzF74V+hyGFXorOKiiyOopICxZKoWup17iT&#10;/YMzmWVn1O23N4dCbwnv5b1fVpvBO3WlPraBDUzGGSjiMtiWawPfh7fRAlRMyBZdYDLwSxE268eH&#10;FeY23PiLrkWqlYRwzNFAk1KXax3LhjzGceiIRatC7zHJ2tfa9niTcO/0NMvm2mPL0tBgR7uGynNx&#10;8QaKl0X3+f5anXbuWP0c5rZyH1NtzPPTsF2CSjSkf/Pf9d4K/mwiuPKNjK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PcgTHAAAA3QAAAA8AAAAAAAAAAAAAAAAAmAIAAGRy&#10;cy9kb3ducmV2LnhtbFBLBQYAAAAABAAEAPUAAACMAwAAAAA=&#10;" path="m4959,1800r-274,l4671,1820r285,l4959,1800xe" fillcolor="#5872a6" stroked="f">
                    <v:path arrowok="t" o:connecttype="custom" o:connectlocs="4959,11999;4685,11999;4671,12019;4956,12019;4959,11999" o:connectangles="0,0,0,0,0"/>
                  </v:shape>
                  <v:shape id="Freeform 741" o:spid="_x0000_s124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PXn8QA&#10;AADdAAAADwAAAGRycy9kb3ducmV2LnhtbERP22oCMRB9F/oPYQp9Ec0qVHS7WRGx0EIpdBV9HTez&#10;F5pMlk2q69+bQqFvczjXydaDNeJCvW8dK5hNExDEpdMt1woO+9fJEoQPyBqNY1JwIw/r/GGUYard&#10;lb/oUoRaxBD2KSpoQuhSKX3ZkEU/dR1x5CrXWwwR9rXUPV5juDVyniQLabHl2NBgR9uGyu/ixyoo&#10;xsvu831XnbfmVB33C12Zj7lU6ulx2LyACDSEf/Gf+03H+c+zFf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D15/EAAAA3QAAAA8AAAAAAAAAAAAAAAAAmAIAAGRycy9k&#10;b3ducmV2LnhtbFBLBQYAAAAABAAEAPUAAACJAwAAAAA=&#10;" path="m5000,1800r-17,l4957,1820r31,l5000,1800xe" fillcolor="#5872a6" stroked="f">
                    <v:path arrowok="t" o:connecttype="custom" o:connectlocs="5000,11999;4983,11999;4957,12019;4988,12019;5000,11999" o:connectangles="0,0,0,0,0"/>
                  </v:shape>
                  <v:shape id="Freeform 740" o:spid="_x0000_s124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W0v8cA&#10;AADdAAAADwAAAGRycy9kb3ducmV2LnhtbESPT2sCQQzF7wW/wxChl6KzXajI1lFELFgoha5ir+lO&#10;9g+dySw7o26/fXMo9JbwXt77ZbUZvVNXGmIX2MDjPANFXAXbcWPgdHyZLUHFhGzRBSYDPxRhs57c&#10;rbCw4cYfdC1ToySEY4EG2pT6QutYteQxzkNPLFodBo9J1qHRdsCbhHun8yxbaI8dS0OLPe1aqr7L&#10;izdQPiz799d9/bVzn/X5uLC1e8u1MffTcfsMKtGY/s1/1wcr+E+58Ms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VtL/HAAAA3QAAAA8AAAAAAAAAAAAAAAAAmAIAAGRy&#10;cy9kb3ducmV2LnhtbFBLBQYAAAAABAAEAPUAAACMAwAAAAA=&#10;" path="m285,1780r-128,l171,1800r128,l285,1780xe" fillcolor="#5872a6" stroked="f">
                    <v:path arrowok="t" o:connecttype="custom" o:connectlocs="285,11979;157,11979;171,11999;299,11999;285,11979" o:connectangles="0,0,0,0,0"/>
                  </v:shape>
                  <v:shape id="Freeform 739" o:spid="_x0000_s124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kRJMMA&#10;AADdAAAADwAAAGRycy9kb3ducmV2LnhtbERP22oCMRB9L/gPYYS+FM26UJHVKCIKFkqhq+jruJm9&#10;YDJZNlG3f98UCr7N4VxnseqtEXfqfONYwWScgCAunG64UnA87EYzED4gazSOScEPeVgtBy8LzLR7&#10;8Dfd81CJGMI+QwV1CG0mpS9qsujHriWOXOk6iyHCrpK6w0cMt0amSTKVFhuODTW2tKmpuOY3qyB/&#10;m7VfH9vysjHn8nSY6tJ8plKp12G/noMI1Ien+N+913H+ezqBv2/i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kRJMMAAADdAAAADwAAAAAAAAAAAAAAAACYAgAAZHJzL2Rv&#10;d25yZXYueG1sUEsFBgAAAAAEAAQA9QAAAIgDAAAAAA==&#10;" path="m4772,1780r-13,20l4780,1800r-8,-20xe" fillcolor="#5872a6" stroked="f">
                    <v:path arrowok="t" o:connecttype="custom" o:connectlocs="4772,11979;4759,11999;4780,11999;4772,11979" o:connectangles="0,0,0,0"/>
                  </v:shape>
                  <v:shape id="Freeform 738" o:spid="_x0000_s124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uPU8MA&#10;AADdAAAADwAAAGRycy9kb3ducmV2LnhtbERP22oCMRB9L/QfwhR8KTXrQkVWoxSpoCBCV6mv42b2&#10;gslk2URd/74RCr7N4VxntuitEVfqfONYwWiYgCAunG64UnDYrz4mIHxA1mgck4I7eVjMX19mmGl3&#10;4x+65qESMYR9hgrqENpMSl/UZNEPXUscudJ1FkOEXSV1h7cYbo1Mk2QsLTYcG2psaVlTcc4vVkH+&#10;Pml3m+/ytDTH8nc/1qXZplKpwVv/NQURqA9P8b97reP8zzSFxzfx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uPU8MAAADdAAAADwAAAAAAAAAAAAAAAACYAgAAZHJzL2Rv&#10;d25yZXYueG1sUEsFBgAAAAAEAAQA9QAAAIgDAAAAAA==&#10;" path="m4893,1780r-98,l4780,1800r105,l4893,1780xe" fillcolor="#5872a6" stroked="f">
                    <v:path arrowok="t" o:connecttype="custom" o:connectlocs="4893,11979;4795,11979;4780,11999;4885,11999;4893,11979" o:connectangles="0,0,0,0,0"/>
                  </v:shape>
                  <v:shape id="Freeform 737" o:spid="_x0000_s124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cqyMQA&#10;AADdAAAADwAAAGRycy9kb3ducmV2LnhtbERP22oCMRB9L/gPYQRfimbdUpHVKCIttFAKrqKv42b2&#10;gslk2UTd/n1TKPg2h3Od5bq3Rtyo841jBdNJAoK4cLrhSsFh/z6eg/ABWaNxTAp+yMN6NXhaYqbd&#10;nXd0y0MlYgj7DBXUIbSZlL6oyaKfuJY4cqXrLIYIu0rqDu8x3BqZJslMWmw4NtTY0ram4pJfrYL8&#10;ed5+f76V5605lcf9TJfmK5VKjYb9ZgEiUB8e4n/3h47zX9MX+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HKsjEAAAA3QAAAA8AAAAAAAAAAAAAAAAAmAIAAGRycy9k&#10;b3ducmV2LnhtbFBLBQYAAAAABAAEAPUAAACJAwAAAAA=&#10;" path="m4917,1780r-24,l4901,1800r16,-20xe" fillcolor="#5872a6" stroked="f">
                    <v:path arrowok="t" o:connecttype="custom" o:connectlocs="4917,11979;4893,11979;4901,11999;4917,11979" o:connectangles="0,0,0,0"/>
                  </v:shape>
                  <v:shape id="Freeform 736" o:spid="_x0000_s124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6yvMQA&#10;AADdAAAADwAAAGRycy9kb3ducmV2LnhtbERP22oCMRB9L/gPYQRfimZdWpHVKCIttFAKrqKv42b2&#10;gslk2UTd/n1TKPg2h3Od5bq3Rtyo841jBdNJAoK4cLrhSsFh/z6eg/ABWaNxTAp+yMN6NXhaYqbd&#10;nXd0y0MlYgj7DBXUIbSZlL6oyaKfuJY4cqXrLIYIu0rqDu8x3BqZJslMWmw4NtTY0ram4pJfrYL8&#10;ed5+f76V5605lcf9TJfmK5VKjYb9ZgEiUB8e4n/3h47zX9MX+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usrzEAAAA3QAAAA8AAAAAAAAAAAAAAAAAmAIAAGRycy9k&#10;b3ducmV2LnhtbFBLBQYAAAAABAAEAPUAAACJAwAAAAA=&#10;" path="m5005,1780r-77,l4914,1800r68,l5005,1780xe" fillcolor="#5872a6" stroked="f">
                    <v:path arrowok="t" o:connecttype="custom" o:connectlocs="5005,11979;4928,11979;4914,11999;4982,11999;5005,11979" o:connectangles="0,0,0,0,0"/>
                  </v:shape>
                  <v:shape id="Freeform 735" o:spid="_x0000_s125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IXJ8QA&#10;AADdAAAADwAAAGRycy9kb3ducmV2LnhtbERP22rCQBB9F/oPyxT6IrppQJHUTSjSQoUiNIq+TrOT&#10;C92dDdmtxr/vCgXf5nCusy5Ga8SZBt85VvA8T0AQV0533Cg47N9nKxA+IGs0jknBlTwU+cNkjZl2&#10;F/6icxkaEUPYZ6igDaHPpPRVSxb93PXEkavdYDFEODRSD3iJ4dbINEmW0mLHsaHFnjYtVT/lr1VQ&#10;Tlf9bvtWf2/MqT7ul7o2n6lU6ulxfH0BEWgMd/G/+0PH+Yt0Abd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iFyfEAAAA3QAAAA8AAAAAAAAAAAAAAAAAmAIAAGRycy9k&#10;b3ducmV2LnhtbFBLBQYAAAAABAAEAPUAAACJAwAAAAA=&#10;" path="m5061,1780r-38,l5014,1800r32,l5061,1780xe" fillcolor="#5872a6" stroked="f">
                    <v:path arrowok="t" o:connecttype="custom" o:connectlocs="5061,11979;5023,11979;5014,11999;5046,11999;5061,11979" o:connectangles="0,0,0,0,0"/>
                  </v:shape>
                  <v:shape id="Freeform 734" o:spid="_x0000_s125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JUMQA&#10;AADdAAAADwAAAGRycy9kb3ducmV2LnhtbERP22oCMRB9L/gPYQq+FM264CKrUYooVChC16Kv083s&#10;hSaTZZPq9u+NUOjbHM51VpvBGnGl3reOFcymCQji0umWawWfp/1kAcIHZI3GMSn4JQ+b9ehphbl2&#10;N/6gaxFqEUPY56igCaHLpfRlQxb91HXEkatcbzFE2NdS93iL4dbINEkyabHl2NBgR9uGyu/ixyoo&#10;Xhbd8bCrvrbmUp1Pma7MeyqVGj8Pr0sQgYbwL/5zv+k4f55m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wiVDEAAAA3QAAAA8AAAAAAAAAAAAAAAAAmAIAAGRycy9k&#10;b3ducmV2LnhtbFBLBQYAAAAABAAEAPUAAACJAwAAAAA=&#10;" path="m5079,1780r-18,l5073,1800r6,-20xe" fillcolor="#5872a6" stroked="f">
                    <v:path arrowok="t" o:connecttype="custom" o:connectlocs="5079,11979;5061,11979;5073,11999;5079,11979" o:connectangles="0,0,0,0"/>
                  </v:shape>
                  <v:shape id="Freeform 733" o:spid="_x0000_s125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sy8QA&#10;AADdAAAADwAAAGRycy9kb3ducmV2LnhtbERP22oCMRB9L/gPYQRfimZdqMpqFJEWWigFV9HXcTN7&#10;wWSybKJu/74pFPo2h3Od1aa3Rtyp841jBdNJAoK4cLrhSsHx8DZegPABWaNxTAq+ycNmPXhaYabd&#10;g/d0z0MlYgj7DBXUIbSZlL6oyaKfuJY4cqXrLIYIu0rqDh8x3BqZJslMWmw4NtTY0q6m4prfrIL8&#10;edF+fbyWl505l6fDTJfmM5VKjYb9dgkiUB/+xX/udx3nv6Rz+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8LMvEAAAA3QAAAA8AAAAAAAAAAAAAAAAAmAIAAGRycy9k&#10;b3ducmV2LnhtbFBLBQYAAAAABAAEAPUAAACJAwAAAAA=&#10;" path="m256,1760r-112,l147,1780r112,l256,1760xe" fillcolor="#5872a6" stroked="f">
                    <v:path arrowok="t" o:connecttype="custom" o:connectlocs="256,11959;144,11959;147,11979;259,11979;256,11959" o:connectangles="0,0,0,0,0"/>
                  </v:shape>
                  <v:shape id="Freeform 732" o:spid="_x0000_s125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4uccA&#10;AADdAAAADwAAAGRycy9kb3ducmV2LnhtbESPT2sCQQzF7wW/wxChl6KzXajI1lFELFgoha5ir+lO&#10;9g+dySw7o26/fXMo9JbwXt77ZbUZvVNXGmIX2MDjPANFXAXbcWPgdHyZLUHFhGzRBSYDPxRhs57c&#10;rbCw4cYfdC1ToySEY4EG2pT6QutYteQxzkNPLFodBo9J1qHRdsCbhHun8yxbaI8dS0OLPe1aqr7L&#10;izdQPiz799d9/bVzn/X5uLC1e8u1MffTcfsMKtGY/s1/1wcr+E+54Mo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juLnHAAAA3QAAAA8AAAAAAAAAAAAAAAAAmAIAAGRy&#10;cy9kb3ducmV2LnhtbFBLBQYAAAAABAAEAPUAAACMAwAAAAA=&#10;" path="m5075,1760r-222,l4845,1780r213,l5075,1760xe" fillcolor="#5872a6" stroked="f">
                    <v:path arrowok="t" o:connecttype="custom" o:connectlocs="5075,11959;4853,11959;4845,11979;5058,11979;5075,11959" o:connectangles="0,0,0,0,0"/>
                  </v:shape>
                  <v:shape id="Freeform 731" o:spid="_x0000_s125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8dIsQA&#10;AADdAAAADwAAAGRycy9kb3ducmV2LnhtbERP22oCMRB9L/gPYQRfima7UNHVKCIVWpBC16Kv42b2&#10;gslk2aS6/ftGKPg2h3Od5bq3Rlyp841jBS+TBARx4XTDlYLvw248A+EDskbjmBT8kof1avC0xEy7&#10;G3/RNQ+ViCHsM1RQh9BmUvqiJot+4lriyJWusxgi7CqpO7zFcGtkmiRTabHh2FBjS9uaikv+YxXk&#10;z7P28+OtPG/NqTwepro0+1QqNRr2mwWIQH14iP/d7zrOf03n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vHSLEAAAA3QAAAA8AAAAAAAAAAAAAAAAAmAIAAGRycy9k&#10;b3ducmV2LnhtbFBLBQYAAAAABAAEAPUAAACJAwAAAAA=&#10;" path="m5145,1760r-42,l5083,1780r53,l5145,1760xe" fillcolor="#5872a6" stroked="f">
                    <v:path arrowok="t" o:connecttype="custom" o:connectlocs="5145,11959;5103,11959;5083,11979;5136,11979;5145,11959" o:connectangles="0,0,0,0,0"/>
                  </v:shape>
                  <v:shape id="Freeform 730" o:spid="_x0000_s125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iYscA&#10;AADdAAAADwAAAGRycy9kb3ducmV2LnhtbESPT2sCQQzF74V+hyFCL6XOaqnI6ihFLLQgha5Fr3En&#10;+wdnMsvOVLffvjkIvSW8l/d+Wa4H79SF+tgGNjAZZ6CIy2Bbrg1879+e5qBiQrboApOBX4qwXt3f&#10;LTG34cpfdClSrSSEY44GmpS6XOtYNuQxjkNHLFoVeo9J1r7WtserhHunp1k20x5bloYGO9o0VJ6L&#10;H2+geJx3nx/b6rRxx+qwn9nK7abamIfR8LoAlWhI/+bb9bsV/Jdn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MImLHAAAA3QAAAA8AAAAAAAAAAAAAAAAAmAIAAGRy&#10;cy9kb3ducmV2LnhtbFBLBQYAAAAABAAEAPUAAACMAwAAAAA=&#10;" path="m237,1740r-125,l122,1760r120,l237,1740xe" fillcolor="#5872a6" stroked="f">
                    <v:path arrowok="t" o:connecttype="custom" o:connectlocs="237,11939;112,11939;122,11959;242,11959;237,11939" o:connectangles="0,0,0,0,0"/>
                  </v:shape>
                  <v:shape id="Freeform 729" o:spid="_x0000_s125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CH+cQA&#10;AADdAAAADwAAAGRycy9kb3ducmV2LnhtbERP22oCMRB9L/gPYYS+FM1qqchqdhFpoQUpdBV9HTez&#10;F0wmyybV7d+bQqFvczjXWeeDNeJKvW8dK5hNExDEpdMt1woO+7fJEoQPyBqNY1LwQx7ybPSwxlS7&#10;G3/RtQi1iCHsU1TQhNClUvqyIYt+6jriyFWutxgi7Gupe7zFcGvkPEkW0mLLsaHBjrYNlZfi2yoo&#10;npbd58drdd6aU3XcL3RldnOp1ON42KxABBrCv/jP/a7j/Jfn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h/nEAAAA3QAAAA8AAAAAAAAAAAAAAAAAmAIAAGRycy9k&#10;b3ducmV2LnhtbFBLBQYAAAAABAAEAPUAAACJAwAAAAA=&#10;" path="m5207,1740r-281,l4915,1760r279,l5207,1740xe" fillcolor="#5872a6" stroked="f">
                    <v:path arrowok="t" o:connecttype="custom" o:connectlocs="5207,11939;4926,11939;4915,11959;5194,11959;5207,11939" o:connectangles="0,0,0,0,0"/>
                  </v:shape>
                  <v:shape id="Freeform 728" o:spid="_x0000_s125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ZjsQA&#10;AADdAAAADwAAAGRycy9kb3ducmV2LnhtbERP22oCMRB9L/gPYQRfimbdUpHVKCIttFAKrqKv42b2&#10;gslk2UTd/n1TKPg2h3Od5bq3Rtyo841jBdNJAoK4cLrhSsFh/z6eg/ABWaNxTAp+yMN6NXhaYqbd&#10;nXd0y0MlYgj7DBXUIbSZlL6oyaKfuJY4cqXrLIYIu0rqDu8x3BqZJslMWmw4NtTY0ram4pJfrYL8&#10;ed5+f76V5605lcf9TJfmK5VKjYb9ZgEiUB8e4n/3h47zX19S+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SGY7EAAAA3QAAAA8AAAAAAAAAAAAAAAAAmAIAAGRycy9k&#10;b3ducmV2LnhtbFBLBQYAAAAABAAEAPUAAACJAwAAAAA=&#10;" path="m216,1720r-110,l111,1740r119,l216,1720xe" fillcolor="#5872a6" stroked="f">
                    <v:path arrowok="t" o:connecttype="custom" o:connectlocs="216,11919;106,11919;111,11939;230,11939;216,11919" o:connectangles="0,0,0,0,0"/>
                  </v:shape>
                  <v:shape id="Freeform 727" o:spid="_x0000_s125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8FcQA&#10;AADdAAAADwAAAGRycy9kb3ducmV2LnhtbERP22oCMRB9L/QfwhR8KTVbRZHV7FKkgoVScC36Om5m&#10;LzSZLJuo279vCoJvczjXWeWDNeJCvW8dK3gdJyCIS6dbrhV87zcvCxA+IGs0jknBL3nIs8eHFaba&#10;XXlHlyLUIoawT1FBE0KXSunLhiz6seuII1e53mKIsK+l7vEaw62RkySZS4stx4YGO1o3VP4UZ6ug&#10;eF50Xx/v1WltjtVhP9eV+ZxIpUZPw9sSRKAh3MU391bH+bPpFP6/iS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evBXEAAAA3QAAAA8AAAAAAAAAAAAAAAAAmAIAAGRycy9k&#10;b3ducmV2LnhtbFBLBQYAAAAABAAEAPUAAACJAwAAAAA=&#10;" path="m4989,1720r-16,20l4996,1740r2,-2l4989,1720xe" fillcolor="#5872a6" stroked="f">
                    <v:path arrowok="t" o:connecttype="custom" o:connectlocs="4989,11919;4973,11939;4996,11939;4998,11937;4989,11919" o:connectangles="0,0,0,0,0"/>
                  </v:shape>
                  <v:shape id="Freeform 726" o:spid="_x0000_s125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ckYcQA&#10;AADdAAAADwAAAGRycy9kb3ducmV2LnhtbERP22oCMRB9F/oPYQq+lJr1UpGtUUQULJRCV9HXcTN7&#10;oclk2UTd/n0jFHybw7nOfNlZI67U+tqxguEgAUGcO11zqeCw377OQPiArNE4JgW/5GG5eOrNMdXu&#10;xt90zUIpYgj7FBVUITSplD6vyKIfuIY4coVrLYYI21LqFm8x3Bo5SpKptFhzbKiwoXVF+U92sQqy&#10;l1nz9bEpzmtzKo77qS7M50gq1X/uVu8gAnXhIf5373Sc/zaewP2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JGHEAAAA3QAAAA8AAAAAAAAAAAAAAAAAmAIAAGRycy9k&#10;b3ducmV2LnhtbFBLBQYAAAAABAAEAPUAAACJAwAAAAA=&#10;" path="m5014,1720r-2,l4998,1738r,2l5014,1720xe" fillcolor="#5872a6" stroked="f">
                    <v:path arrowok="t" o:connecttype="custom" o:connectlocs="5014,11919;5012,11919;4998,11937;4998,11939;5014,11919" o:connectangles="0,0,0,0,0"/>
                  </v:shape>
                  <v:shape id="Freeform 725" o:spid="_x0000_s126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B+sQA&#10;AADdAAAADwAAAGRycy9kb3ducmV2LnhtbERP22oCMRB9F/oPYQq+SM3WoshqdilSwYIUuhZ9HTez&#10;F5pMlk3U7d83QqFvczjXWeeDNeJKvW8dK3ieJiCIS6dbrhV8HbZPSxA+IGs0jknBD3nIs4fRGlPt&#10;bvxJ1yLUIoawT1FBE0KXSunLhiz6qeuII1e53mKIsK+l7vEWw62RsyRZSIstx4YGO9o0VH4XF6ug&#10;mCy7j/e36rwxp+p4WOjK7GdSqfHj8LoCEWgI/+I/907H+fOXO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7gfrEAAAA3QAAAA8AAAAAAAAAAAAAAAAAmAIAAGRycy9k&#10;b3ducmV2LnhtbFBLBQYAAAAABAAEAPUAAACJAwAAAAA=&#10;" path="m5268,1720r-245,l5012,1740r240,l5268,1720xe" fillcolor="#5872a6" stroked="f">
                    <v:path arrowok="t" o:connecttype="custom" o:connectlocs="5268,11919;5023,11919;5012,11939;5252,11939;5268,11919" o:connectangles="0,0,0,0,0"/>
                  </v:shape>
                  <v:shape id="Freeform 724" o:spid="_x0000_s126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fjcQA&#10;AADdAAAADwAAAGRycy9kb3ducmV2LnhtbERP22oCMRB9L/QfwhR8KTWrpYusRhFpQUEKrlJfx83s&#10;BZPJsom6/XtTKPg2h3Od2aK3Rlyp841jBaNhAoK4cLrhSsFh//U2AeEDskbjmBT8kofF/Plphpl2&#10;N97RNQ+ViCHsM1RQh9BmUvqiJot+6FriyJWusxgi7CqpO7zFcGvkOElSabHh2FBjS6uainN+sQry&#10;10n7vfksTytzLH/2qS7NdiyVGrz0yymIQH14iP/dax3nf7yn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pH43EAAAA3QAAAA8AAAAAAAAAAAAAAAAAmAIAAGRycy9k&#10;b3ducmV2LnhtbFBLBQYAAAAABAAEAPUAAACJAwAAAAA=&#10;" path="m198,1700r-112,l91,1720r115,l198,1700xe" fillcolor="#5872a6" stroked="f">
                    <v:path arrowok="t" o:connecttype="custom" o:connectlocs="198,11899;86,11899;91,11919;206,11919;198,11899" o:connectangles="0,0,0,0,0"/>
                  </v:shape>
                  <v:shape id="Freeform 723" o:spid="_x0000_s126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W6FsQA&#10;AADdAAAADwAAAGRycy9kb3ducmV2LnhtbERP22oCMRB9L/QfwhR8KZrVopWtUYooKEihq+jrdDN7&#10;oclk2UTd/r0RhL7N4VxntuisERdqfe1YwXCQgCDOna65VHDYr/tTED4gazSOScEfeVjMn59mmGp3&#10;5W+6ZKEUMYR9igqqEJpUSp9XZNEPXEMcucK1FkOEbSl1i9cYbo0cJclEWqw5NlTY0LKi/Dc7WwXZ&#10;67T52q6Kn6U5Fcf9RBdmN5JK9V66zw8QgbrwL364NzrOH7+9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luhbEAAAA3QAAAA8AAAAAAAAAAAAAAAAAmAIAAGRycy9k&#10;b3ducmV2LnhtbFBLBQYAAAAABAAEAPUAAACJAwAAAAA=&#10;" path="m5102,1700r-31,l5060,1720r19,l5102,1700xe" fillcolor="#5872a6" stroked="f">
                    <v:path arrowok="t" o:connecttype="custom" o:connectlocs="5102,11899;5071,11899;5060,11919;5079,11919;5102,11899" o:connectangles="0,0,0,0,0"/>
                  </v:shape>
                  <v:shape id="Freeform 722" o:spid="_x0000_s126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uZMcA&#10;AADdAAAADwAAAGRycy9kb3ducmV2LnhtbESPT2sCQQzF74V+hyFCL6XOaqnI6ihFLLQgha5Fr3En&#10;+wdnMsvOVLffvjkIvSW8l/d+Wa4H79SF+tgGNjAZZ6CIy2Bbrg1879+e5qBiQrboApOBX4qwXt3f&#10;LTG34cpfdClSrSSEY44GmpS6XOtYNuQxjkNHLFoVeo9J1r7WtserhHunp1k20x5bloYGO9o0VJ6L&#10;H2+geJx3nx/b6rRxx+qwn9nK7abamIfR8LoAlWhI/+bb9bsV/Jdn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6LmTHAAAA3QAAAA8AAAAAAAAAAAAAAAAAmAIAAGRy&#10;cy9kb3ducmV2LnhtbFBLBQYAAAAABAAEAPUAAACMAwAAAAA=&#10;" path="m5170,1700r-60,l5098,1720r56,l5170,1700xe" fillcolor="#5872a6" stroked="f">
                    <v:path arrowok="t" o:connecttype="custom" o:connectlocs="5170,11899;5110,11899;5098,11919;5154,11919;5170,11899" o:connectangles="0,0,0,0,0"/>
                  </v:shape>
                  <v:shape id="Freeform 721" o:spid="_x0000_s126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aL/8QA&#10;AADdAAAADwAAAGRycy9kb3ducmV2LnhtbERP22oCMRB9L/QfwhR8KTWrRdGtUYooKEihq+jrdDN7&#10;oclk2UTd/r0RhL7N4VxntuisERdqfe1YwaCfgCDOna65VHDYr98mIHxA1mgck4I/8rCYPz/NMNXu&#10;yt90yUIpYgj7FBVUITSplD6vyKLvu4Y4coVrLYYI21LqFq8x3Bo5TJKxtFhzbKiwoWVF+W92tgqy&#10;10nztV0VP0tzKo77sS7MbiiV6r10nx8gAnXhX/xwb3ScP3qf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2i//EAAAA3QAAAA8AAAAAAAAAAAAAAAAAmAIAAGRycy9k&#10;b3ducmV2LnhtbFBLBQYAAAAABAAEAPUAAACJAwAAAAA=&#10;" path="m5244,1700r-66,l5175,1720r48,l5225,1718r19,-18xe" fillcolor="#5872a6" stroked="f">
                    <v:path arrowok="t" o:connecttype="custom" o:connectlocs="5244,11899;5178,11899;5175,11919;5223,11919;5225,11917;5244,11899" o:connectangles="0,0,0,0,0,0"/>
                  </v:shape>
                  <v:shape id="Freeform 720" o:spid="_x0000_s126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pRH8cA&#10;AADdAAAADwAAAGRycy9kb3ducmV2LnhtbESPT2sCQQzF74V+hyFCL6XOKq3I6ihFLLQgha5Fr3En&#10;+wdnMsvOVLffvjkIvSW8l/d+Wa4H79SF+tgGNjAZZ6CIy2Bbrg1879+e5qBiQrboApOBX4qwXt3f&#10;LTG34cpfdClSrSSEY44GmpS6XOtYNuQxjkNHLFoVeo9J1r7WtserhHunp1k20x5bloYGO9o0VJ6L&#10;H2+geJx3nx/b6rRxx+qwn9nK7abamIfR8LoAlWhI/+bb9bsV/Jdn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KUR/HAAAA3QAAAA8AAAAAAAAAAAAAAAAAmAIAAGRy&#10;cy9kb3ducmV2LnhtbFBLBQYAAAAABAAEAPUAAACMAwAAAAA=&#10;" path="m5340,1700r-94,l5225,1718r-2,2l5326,1720r14,-20xe" fillcolor="#5872a6" stroked="f">
                    <v:path arrowok="t" o:connecttype="custom" o:connectlocs="5340,11899;5246,11899;5225,11917;5223,11919;5326,11919;5340,11899" o:connectangles="0,0,0,0,0,0"/>
                  </v:shape>
                  <v:shape id="Freeform 719" o:spid="_x0000_s126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b0hMQA&#10;AADdAAAADwAAAGRycy9kb3ducmV2LnhtbERP22oCMRB9L/gPYYS+FM0qrchqdhFpoQUpdBV9HTez&#10;F0wmyybV7d+bQqFvczjXWeeDNeJKvW8dK5hNExDEpdMt1woO+7fJEoQPyBqNY1LwQx7ybPSwxlS7&#10;G3/RtQi1iCHsU1TQhNClUvqyIYt+6jriyFWutxgi7Gupe7zFcGvkPEkW0mLLsaHBjrYNlZfi2yoo&#10;npbd58drdd6aU3XcL3RldnOp1ON42KxABBrCv/jP/a7j/Jfn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9ITEAAAA3QAAAA8AAAAAAAAAAAAAAAAAmAIAAGRycy9k&#10;b3ducmV2LnhtbFBLBQYAAAAABAAEAPUAAACJAwAAAAA=&#10;" path="m5246,1700r-2,l5225,1718r21,-18xe" fillcolor="#5872a6" stroked="f">
                    <v:path arrowok="t" o:connecttype="custom" o:connectlocs="5246,11899;5244,11899;5225,11917;5246,11899" o:connectangles="0,0,0,0"/>
                  </v:shape>
                  <v:shape id="Freeform 718" o:spid="_x0000_s126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Rq88QA&#10;AADdAAAADwAAAGRycy9kb3ducmV2LnhtbERP22oCMRB9L/gPYQRfimZdWpHVKCIttFAKrqKv42b2&#10;gslk2UTd/n1TKPg2h3Od5bq3Rtyo841jBdNJAoK4cLrhSsFh/z6eg/ABWaNxTAp+yMN6NXhaYqbd&#10;nXd0y0MlYgj7DBXUIbSZlL6oyaKfuJY4cqXrLIYIu0rqDu8x3BqZJslMWmw4NtTY0ram4pJfrYL8&#10;ed5+f76V5605lcf9TJfmK5VKjYb9ZgEiUB8e4n/3h47zX19S+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UavPEAAAA3QAAAA8AAAAAAAAAAAAAAAAAmAIAAGRycy9k&#10;b3ducmV2LnhtbFBLBQYAAAAABAAEAPUAAACJAwAAAAA=&#10;" path="m170,1680r-98,l81,1700r95,l170,1680xe" fillcolor="#5872a6" stroked="f">
                    <v:path arrowok="t" o:connecttype="custom" o:connectlocs="170,11879;72,11879;81,11899;176,11899;170,11879" o:connectangles="0,0,0,0,0"/>
                  </v:shape>
                  <v:shape id="Freeform 717" o:spid="_x0000_s126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PaMQA&#10;AADdAAAADwAAAGRycy9kb3ducmV2LnhtbERP22oCMRB9F/oPYQq+lJr1UpGtUUQULJRCV9HXcTN7&#10;oclk2UTd/n0jFHybw7nOfNlZI67U+tqxguEgAUGcO11zqeCw377OQPiArNE4JgW/5GG5eOrNMdXu&#10;xt90zUIpYgj7FBVUITSplD6vyKIfuIY4coVrLYYI21LqFm8x3Bo5SpKptFhzbKiwoXVF+U92sQqy&#10;l1nz9bEpzmtzKo77qS7M50gq1X/uVu8gAnXhIf5373Sc/zYZw/2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Yz2jEAAAA3QAAAA8AAAAAAAAAAAAAAAAAmAIAAGRycy9k&#10;b3ducmV2LnhtbFBLBQYAAAAABAAEAPUAAACJAwAAAAA=&#10;" path="m5385,1680r-231,l5126,1700r251,l5385,1680xe" fillcolor="#5872a6" stroked="f">
                    <v:path arrowok="t" o:connecttype="custom" o:connectlocs="5385,11879;5154,11879;5126,11899;5377,11899;5385,11879" o:connectangles="0,0,0,0,0"/>
                  </v:shape>
                  <v:shape id="Freeform 716" o:spid="_x0000_s126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FXHMQA&#10;AADdAAAADwAAAGRycy9kb3ducmV2LnhtbERP22oCMRB9L/QfwhR8KTVbUZHV7FKkgoVScC36Om5m&#10;LzSZLJuo279vCoJvczjXWeWDNeJCvW8dK3gdJyCIS6dbrhV87zcvCxA+IGs0jknBL3nIs8eHFaba&#10;XXlHlyLUIoawT1FBE0KXSunLhiz6seuII1e53mKIsK+l7vEaw62RkySZS4stx4YGO1o3VP4UZ6ug&#10;eF50Xx/v1WltjtVhP9eV+ZxIpUZPw9sSRKAh3MU391bH+bPpFP6/iS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xVxzEAAAA3QAAAA8AAAAAAAAAAAAAAAAAmAIAAGRycy9k&#10;b3ducmV2LnhtbFBLBQYAAAAABAAEAPUAAACJAwAAAAA=&#10;" path="m151,1660r-92,l63,1680r97,l151,1660xe" fillcolor="#5872a6" stroked="f">
                    <v:path arrowok="t" o:connecttype="custom" o:connectlocs="151,11859;59,11859;63,11879;160,11879;151,11859" o:connectangles="0,0,0,0,0"/>
                  </v:shape>
                  <v:shape id="Freeform 715" o:spid="_x0000_s127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yh8QA&#10;AADdAAAADwAAAGRycy9kb3ducmV2LnhtbERP22oCMRB9F/oPYQq+SM1WqshqdilSwYIUuhZ9HTez&#10;F5pMlk3U7d83QqFvczjXWeeDNeJKvW8dK3ieJiCIS6dbrhV8HbZPSxA+IGs0jknBD3nIs4fRGlPt&#10;bvxJ1yLUIoawT1FBE0KXSunLhiz6qeuII1e53mKIsK+l7vEWw62RsyRZSIstx4YGO9o0VH4XF6ug&#10;mCy7j/e36rwxp+p4WOjK7GdSqfHj8LoCEWgI/+I/907H+fOXO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98ofEAAAA3QAAAA8AAAAAAAAAAAAAAAAAmAIAAGRycy9k&#10;b3ducmV2LnhtbFBLBQYAAAAABAAEAPUAAACJAwAAAAA=&#10;" path="m5486,1620r-129,l5347,1640r-58,l5273,1660r-59,l5204,1680r188,l5436,1661r1,-1l5455,1646r31,-26xe" fillcolor="#5872a6" stroked="f">
                    <v:path arrowok="t" o:connecttype="custom" o:connectlocs="5486,11819;5357,11819;5347,11839;5289,11839;5273,11859;5214,11859;5204,11879;5392,11879;5436,11860;5437,11859;5455,11845;5486,11819" o:connectangles="0,0,0,0,0,0,0,0,0,0,0,0"/>
                  </v:shape>
                  <v:shape id="Freeform 714" o:spid="_x0000_s127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9s8MQA&#10;AADdAAAADwAAAGRycy9kb3ducmV2LnhtbERP22oCMRB9L/QfwhR8KTWrtIusRhFpQUEKrlJfx83s&#10;BZPJsom6/XtTKPg2h3Od2aK3Rlyp841jBaNhAoK4cLrhSsFh//U2AeEDskbjmBT8kofF/Plphpl2&#10;N97RNQ+ViCHsM1RQh9BmUvqiJot+6FriyJWusxgi7CqpO7zFcGvkOElSabHh2FBjS6uainN+sQry&#10;10n7vfksTytzLH/2qS7NdiyVGrz0yymIQH14iP/dax3nf7yn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vbPDEAAAA3QAAAA8AAAAAAAAAAAAAAAAAmAIAAGRycy9k&#10;b3ducmV2LnhtbFBLBQYAAAAABAAEAPUAAACJAwAAAAA=&#10;" path="m5513,1640r-50,l5455,1646r-16,14l5436,1661r-16,19l5435,1680r9,-20l5505,1660r8,-20xe" fillcolor="#5872a6" stroked="f">
                    <v:path arrowok="t" o:connecttype="custom" o:connectlocs="5513,11839;5463,11839;5455,11845;5439,11859;5436,11860;5420,11879;5435,11879;5444,11859;5505,11859;5513,11839" o:connectangles="0,0,0,0,0,0,0,0,0,0"/>
                  </v:shape>
                  <v:shape id="Freeform 713" o:spid="_x0000_s127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Ja8QA&#10;AADdAAAADwAAAGRycy9kb3ducmV2LnhtbERP22oCMRB9L/QfwhR8KZpVqpWtUYooKEihq+jrdDN7&#10;oclk2UTd/r0RhL7N4VxntuisERdqfe1YwXCQgCDOna65VHDYr/tTED4gazSOScEfeVjMn59mmGp3&#10;5W+6ZKEUMYR9igqqEJpUSp9XZNEPXEMcucK1FkOEbSl1i9cYbo0cJclEWqw5NlTY0LKi/Dc7WwXZ&#10;67T52q6Kn6U5Fcf9RBdmN5JK9V66zw8QgbrwL364NzrOH7+9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jyWvEAAAA3QAAAA8AAAAAAAAAAAAAAAAAmAIAAGRycy9k&#10;b3ducmV2LnhtbFBLBQYAAAAABAAEAPUAAACJAwAAAAA=&#10;" path="m5455,1646r-18,14l5436,1661r3,-1l5455,1646xe" fillcolor="#5872a6" stroked="f">
                    <v:path arrowok="t" o:connecttype="custom" o:connectlocs="5455,11845;5437,11859;5436,11860;5439,11859;5455,11845" o:connectangles="0,0,0,0,0"/>
                  </v:shape>
                  <v:shape id="Freeform 712" o:spid="_x0000_s127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dGccA&#10;AADdAAAADwAAAGRycy9kb3ducmV2LnhtbESPT2sCQQzF74V+hyFCL6XOKq3I6ihFLLQgha5Fr3En&#10;+wdnMsvOVLffvjkIvSW8l/d+Wa4H79SF+tgGNjAZZ6CIy2Bbrg1879+e5qBiQrboApOBX4qwXt3f&#10;LTG34cpfdClSrSSEY44GmpS6XOtYNuQxjkNHLFoVeo9J1r7WtserhHunp1k20x5bloYGO9o0VJ6L&#10;H2+geJx3nx/b6rRxx+qwn9nK7abamIfR8LoAlWhI/+bb9bsV/Jdn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8XRnHAAAA3QAAAA8AAAAAAAAAAAAAAAAAmAIAAGRy&#10;cy9kb3ducmV2LnhtbFBLBQYAAAAABAAEAPUAAACMAwAAAAA=&#10;" path="m141,1640r-86,l56,1660r89,l141,1640xe" fillcolor="#5872a6" stroked="f">
                    <v:path arrowok="t" o:connecttype="custom" o:connectlocs="141,11839;55,11839;56,11859;145,11859;141,11839" o:connectangles="0,0,0,0,0"/>
                  </v:shape>
                  <v:shape id="Freeform 711" o:spid="_x0000_s127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4gsQA&#10;AADdAAAADwAAAGRycy9kb3ducmV2LnhtbERP22oCMRB9L/QfwhR8KTWrVNGtUYooKEihq+jrdDN7&#10;oclk2UTd/r0RhL7N4VxntuisERdqfe1YwaCfgCDOna65VHDYr98mIHxA1mgck4I/8rCYPz/NMNXu&#10;yt90yUIpYgj7FBVUITSplD6vyKLvu4Y4coVrLYYI21LqFq8x3Bo5TJKxtFhzbKiwoWVF+W92tgqy&#10;10nztV0VP0tzKo77sS7MbiiV6r10nx8gAnXhX/xwb3ScP3qf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w+ILEAAAA3QAAAA8AAAAAAAAAAAAAAAAAmAIAAGRycy9k&#10;b3ducmV2LnhtbFBLBQYAAAAABAAEAPUAAACJAwAAAAA=&#10;" path="m124,1620r-84,l48,1640r79,l124,1620xe" fillcolor="#5872a6" stroked="f">
                    <v:path arrowok="t" o:connecttype="custom" o:connectlocs="124,11819;40,11819;48,11839;127,11839;124,11819" o:connectangles="0,0,0,0,0"/>
                  </v:shape>
                  <v:shape id="Freeform 710" o:spid="_x0000_s127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HwscA&#10;AADdAAAADwAAAGRycy9kb3ducmV2LnhtbESPT2sCQQzF70K/w5BCL6KzFRRZHUWkhRZKoavoNe5k&#10;/+BMZtmZ6vbbN4dCbwnv5b1f1tvBO3WjPraBDTxPM1DEZbAt1waOh9fJElRMyBZdYDLwQxG2m4fR&#10;GnMb7vxFtyLVSkI45migSanLtY5lQx7jNHTEolWh95hk7Wtte7xLuHd6lmUL7bFlaWiwo31D5bX4&#10;9gaK8bL7fH+pLnt3rk6Hha3cx0wb8/Q47FagEg3p3/x3/WYFfz4XfvlGR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Tx8LHAAAA3QAAAA8AAAAAAAAAAAAAAAAAmAIAAGRy&#10;cy9kb3ducmV2LnhtbFBLBQYAAAAABAAEAPUAAACMAwAAAAA=&#10;" path="m5339,1621r-25,19l5318,1640r21,-19xe" fillcolor="#5872a6" stroked="f">
                    <v:path arrowok="t" o:connecttype="custom" o:connectlocs="5339,11820;5314,11839;5318,11839;5339,11820" o:connectangles="0,0,0,0"/>
                  </v:shape>
                  <v:shape id="Freeform 709" o:spid="_x0000_s127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9iWcMA&#10;AADdAAAADwAAAGRycy9kb3ducmV2LnhtbERP22oCMRB9L/gPYYS+FM0qKLIaRcRChSJ0FX0dN7MX&#10;TCbLJtX17xuh4NscznUWq84acaPW144VjIYJCOLc6ZpLBcfD52AGwgdkjcYxKXiQh9Wy97bAVLs7&#10;/9AtC6WIIexTVFCF0KRS+rwii37oGuLIFa61GCJsS6lbvMdwa+Q4SabSYs2xocKGNhXl1+zXKsg+&#10;Zs1+ty0uG3MuToepLsz3WCr13u/WcxCBuvAS/7u/dJw/mYzg+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9iWcMAAADdAAAADwAAAAAAAAAAAAAAAACYAgAAZHJzL2Rv&#10;d25yZXYueG1sUEsFBgAAAAAEAAQA9QAAAIgDAAAAAA==&#10;" path="m5568,1620r-58,l5490,1640r68,l5568,1620xe" fillcolor="#5872a6" stroked="f">
                    <v:path arrowok="t" o:connecttype="custom" o:connectlocs="5568,11819;5510,11819;5490,11839;5558,11839;5568,11819" o:connectangles="0,0,0,0,0"/>
                  </v:shape>
                  <v:shape id="Freeform 708" o:spid="_x0000_s127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38LsQA&#10;AADdAAAADwAAAGRycy9kb3ducmV2LnhtbERP22rCQBB9F/oPyxT6IrppQJHUTSjSQoUiNIq+TrOT&#10;C92dDdmtxr/vCgXf5nCusy5Ga8SZBt85VvA8T0AQV0533Cg47N9nKxA+IGs0jknBlTwU+cNkjZl2&#10;F/6icxkaEUPYZ6igDaHPpPRVSxb93PXEkavdYDFEODRSD3iJ4dbINEmW0mLHsaHFnjYtVT/lr1VQ&#10;Tlf9bvtWf2/MqT7ul7o2n6lU6ulxfH0BEWgMd/G/+0PH+YtFCrd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N/C7EAAAA3QAAAA8AAAAAAAAAAAAAAAAAmAIAAGRycy9k&#10;b3ducmV2LnhtbFBLBQYAAAAABAAEAPUAAACJAwAAAAA=&#10;" path="m5340,1620r-1,1l5340,1620xe" fillcolor="#5872a6" stroked="f">
                    <v:path arrowok="t" o:connecttype="custom" o:connectlocs="5340,11819;5339,11820;5340,11819" o:connectangles="0,0,0"/>
                  </v:shape>
                  <v:shape id="Freeform 707" o:spid="_x0000_s127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FZtcQA&#10;AADdAAAADwAAAGRycy9kb3ducmV2LnhtbERP22oCMRB9F/oPYQq+SM3WoshqdilSwYIUuhZ9HTez&#10;F5pMlk3U7d83QqFvczjXWeeDNeJKvW8dK3ieJiCIS6dbrhV8HbZPSxA+IGs0jknBD3nIs4fRGlPt&#10;bvxJ1yLUIoawT1FBE0KXSunLhiz6qeuII1e53mKIsK+l7vEWw62RsyRZSIstx4YGO9o0VH4XF6ug&#10;mCy7j/e36rwxp+p4WOjK7GdSqfHj8LoCEWgI/+I/907H+fP5C9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BWbXEAAAA3QAAAA8AAAAAAAAAAAAAAAAAmAIAAGRycy9k&#10;b3ducmV2LnhtbFBLBQYAAAAABAAEAPUAAACJAwAAAAA=&#10;" path="m119,1600r-84,l34,1620r88,l119,1600xe" fillcolor="#5872a6" stroked="f">
                    <v:path arrowok="t" o:connecttype="custom" o:connectlocs="119,11799;35,11799;34,11819;122,11819;119,11799" o:connectangles="0,0,0,0,0"/>
                  </v:shape>
                  <v:shape id="Freeform 706" o:spid="_x0000_s127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jBwcQA&#10;AADdAAAADwAAAGRycy9kb3ducmV2LnhtbERP22oCMRB9F/oPYQq+SM1WqshqdilSwYIUuhZ9HTez&#10;F5pMlk3U7d83QqFvczjXWeeDNeJKvW8dK3ieJiCIS6dbrhV8HbZPSxA+IGs0jknBD3nIs4fRGlPt&#10;bvxJ1yLUIoawT1FBE0KXSunLhiz6qeuII1e53mKIsK+l7vEWw62RsyRZSIstx4YGO9o0VH4XF6ug&#10;mCy7j/e36rwxp+p4WOjK7GdSqfHj8LoCEWgI/+I/907H+fP5C9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owcHEAAAA3QAAAA8AAAAAAAAAAAAAAAAAmAIAAGRycy9k&#10;b3ducmV2LnhtbFBLBQYAAAAABAAEAPUAAACJAwAAAAA=&#10;" path="m5398,1609r-11,11l5393,1620r5,-11xe" fillcolor="#5872a6" stroked="f">
                    <v:path arrowok="t" o:connecttype="custom" o:connectlocs="5398,11808;5387,11819;5393,11819;5398,11808" o:connectangles="0,0,0,0"/>
                  </v:shape>
                  <v:shape id="Freeform 705" o:spid="_x0000_s128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kWsMA&#10;AADdAAAADwAAAGRycy9kb3ducmV2LnhtbERP22oCMRB9L/gPYQRfimYVVmQ1iogFC6XQVfR13Mxe&#10;MJksm1S3f98UCr7N4VxntemtEXfqfONYwXSSgCAunG64UnA6vo0XIHxA1mgck4If8rBZD15WmGn3&#10;4C+656ESMYR9hgrqENpMSl/UZNFPXEscudJ1FkOEXSV1h48Ybo2cJclcWmw4NtTY0q6m4pZ/WwX5&#10;66L9fN+X1525lOfjXJfmYyaVGg377RJEoD48xf/ug47z0zSFv2/i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RkWsMAAADdAAAADwAAAAAAAAAAAAAAAACYAgAAZHJzL2Rv&#10;d25yZXYueG1sUEsFBgAAAAAEAAQA9QAAAIgDAAAAAA==&#10;" path="m5492,1600r-50,l5435,1620r49,l5492,1600xe" fillcolor="#5872a6" stroked="f">
                    <v:path arrowok="t" o:connecttype="custom" o:connectlocs="5492,11799;5442,11799;5435,11819;5484,11819;5492,11799" o:connectangles="0,0,0,0,0"/>
                  </v:shape>
                  <v:shape id="Freeform 704" o:spid="_x0000_s128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cMA&#10;AADdAAAADwAAAGRycy9kb3ducmV2LnhtbERP22oCMRB9L/gPYQRfimYVXGRrlCIWFKTQVfR1upm9&#10;0GSybFJd/94UCr7N4Vxnue6tEVfqfONYwXSSgCAunG64UnA6fowXIHxA1mgck4I7eVivBi9LzLS7&#10;8Rdd81CJGMI+QwV1CG0mpS9qsugnriWOXOk6iyHCrpK6w1sMt0bOkiSVFhuODTW2tKmp+Ml/rYL8&#10;ddF+7rfl98ZcyvMx1aU5zKRSo2H//gYiUB+e4n/3Tsf583kK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cMAAADdAAAADwAAAAAAAAAAAAAAAACYAgAAZHJzL2Rv&#10;d25yZXYueG1sUEsFBgAAAAAEAAQA9QAAAIgDAAAAAA==&#10;" path="m5508,1600r-16,l5500,1620r8,-20xe" fillcolor="#5872a6" stroked="f">
                    <v:path arrowok="t" o:connecttype="custom" o:connectlocs="5508,11799;5492,11799;5500,11819;5508,11799" o:connectangles="0,0,0,0"/>
                  </v:shape>
                  <v:shape id="Freeform 703" o:spid="_x0000_s128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pftsUA&#10;AADdAAAADwAAAGRycy9kb3ducmV2LnhtbERP22oCMRB9L/QfwhR8kZqt4IXV7FKkgoVScC36Om5m&#10;LzSZLJuo279vCkLf5nCus84Ha8SVet86VvAySUAQl063XCv4OmyflyB8QNZoHJOCH/KQZ48Pa0y1&#10;u/GerkWoRQxhn6KCJoQuldKXDVn0E9cRR65yvcUQYV9L3eMthlsjp0kylxZbjg0NdrRpqPwuLlZB&#10;MV52n+9v1XljTtXxMNeV+ZhKpUZPw+sKRKAh/Ivv7p2O82ezBfx9E0+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l+2xQAAAN0AAAAPAAAAAAAAAAAAAAAAAJgCAABkcnMv&#10;ZG93bnJldi54bWxQSwUGAAAAAAQABAD1AAAAigMAAAAA&#10;" path="m5582,1600r-53,l5513,1620r69,l5582,1600xe" fillcolor="#5872a6" stroked="f">
                    <v:path arrowok="t" o:connecttype="custom" o:connectlocs="5582,11799;5529,11799;5513,11819;5582,11819;5582,11799" o:connectangles="0,0,0,0,0"/>
                  </v:shape>
                  <v:shape id="Freeform 702" o:spid="_x0000_s128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XLxMcA&#10;AADdAAAADwAAAGRycy9kb3ducmV2LnhtbESPT2sCQQzF70K/w5BCL6KzFRRZHUWkhRZKoavoNe5k&#10;/+BMZtmZ6vbbN4dCbwnv5b1f1tvBO3WjPraBDTxPM1DEZbAt1waOh9fJElRMyBZdYDLwQxG2m4fR&#10;GnMb7vxFtyLVSkI45migSanLtY5lQx7jNHTEolWh95hk7Wtte7xLuHd6lmUL7bFlaWiwo31D5bX4&#10;9gaK8bL7fH+pLnt3rk6Hha3cx0wb8/Q47FagEg3p3/x3/WYFfz4XXPlGR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ly8THAAAA3QAAAA8AAAAAAAAAAAAAAAAAmAIAAGRy&#10;cy9kb3ducmV2LnhtbFBLBQYAAAAABAAEAPUAAACMAwAAAAA=&#10;" path="m5598,1608r-16,12l5589,1620r9,-12xe" fillcolor="#5872a6" stroked="f">
                    <v:path arrowok="t" o:connecttype="custom" o:connectlocs="5598,11807;5582,11819;5589,11819;5598,11807" o:connectangles="0,0,0,0"/>
                  </v:shape>
                  <v:shape id="Freeform 701" o:spid="_x0000_s128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luX8QA&#10;AADdAAAADwAAAGRycy9kb3ducmV2LnhtbERP22oCMRB9L/QfwhR8KZpVUHTdrIi00EIpdBV9HTez&#10;F0wmyybq9u+bQqFvczjXyTaDNeJGvW8dK5hOEhDEpdMt1woO+9fxEoQPyBqNY1LwTR42+eNDhql2&#10;d/6iWxFqEUPYp6igCaFLpfRlQxb9xHXEkatcbzFE2NdS93iP4dbIWZIspMWWY0ODHe0aKi/F1Soo&#10;npfd5/tLdd6ZU3XcL3RlPmZSqdHTsF2DCDSEf/Gf+03H+fP5Cn6/iS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pbl/EAAAA3QAAAA8AAAAAAAAAAAAAAAAAmAIAAGRycy9k&#10;b3ducmV2LnhtbFBLBQYAAAAABAAEAPUAAACJAwAAAAA=&#10;" path="m5408,1600r-5,l5398,1609r10,-9xe" fillcolor="#5872a6" stroked="f">
                    <v:path arrowok="t" o:connecttype="custom" o:connectlocs="5408,11799;5403,11799;5398,11808;5408,11799" o:connectangles="0,0,0,0"/>
                  </v:shape>
                  <v:shape id="Freeform 700" o:spid="_x0000_s128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8Nf8cA&#10;AADdAAAADwAAAGRycy9kb3ducmV2LnhtbESPT2sCQQzF74V+hyGFXkqdreAiq6MUaaGFInSVeo07&#10;2T84k1l2prr99uYg9JbwXt77ZbkevVNnGmIX2MDLJANFXAXbcWNgv3t/noOKCdmiC0wG/ijCenV/&#10;t8TChgt/07lMjZIQjgUaaFPqC61j1ZLHOAk9sWh1GDwmWYdG2wEvEu6dnmZZrj12LA0t9rRpqTqV&#10;v95A+TTvt59v9XHjDvXPLre1+5pqYx4fxtcFqERj+jffrj+s4M9y4Zd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DX/HAAAA3QAAAA8AAAAAAAAAAAAAAAAAmAIAAGRy&#10;cy9kb3ducmV2LnhtbFBLBQYAAAAABAAEAPUAAACMAwAAAAA=&#10;" path="m5608,1600r-4,l5598,1608r10,-8xe" fillcolor="#5872a6" stroked="f">
                    <v:path arrowok="t" o:connecttype="custom" o:connectlocs="5608,11799;5604,11799;5598,11807;5608,11799" o:connectangles="0,0,0,0"/>
                  </v:shape>
                  <v:shape id="Freeform 699" o:spid="_x0000_s128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Oo5MMA&#10;AADdAAAADwAAAGRycy9kb3ducmV2LnhtbERP22oCMRB9L/QfwhT6UjSr4CKrUURaaEGErqKv42b2&#10;gslk2aS6/r0RCr7N4VxnvuytERfqfONYwWiYgCAunG64UrDffQ2mIHxA1mgck4IbeVguXl/mmGl3&#10;5V+65KESMYR9hgrqENpMSl/UZNEPXUscudJ1FkOEXSV1h9cYbo0cJ0kqLTYcG2psaV1Tcc7/rIL8&#10;Y9pufz7L09ocy8Mu1aXZjKVS72/9agYiUB+e4n/3t47zJ+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Oo5MMAAADdAAAADwAAAAAAAAAAAAAAAACYAgAAZHJzL2Rv&#10;d25yZXYueG1sUEsFBgAAAAAEAAQA9QAAAIgDAAAAAA==&#10;" path="m106,1580r-85,l30,1600r78,l106,1580xe" fillcolor="#5872a6" stroked="f">
                    <v:path arrowok="t" o:connecttype="custom" o:connectlocs="106,11779;21,11779;30,11799;108,11799;106,11779" o:connectangles="0,0,0,0,0"/>
                  </v:shape>
                  <v:shape id="Freeform 698" o:spid="_x0000_s128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2k8QA&#10;AADdAAAADwAAAGRycy9kb3ducmV2LnhtbERP22oCMRB9L/gPYQq+FM264CKrUYooVChC16Kv083s&#10;hSaTZZPq9u+NUOjbHM51VpvBGnGl3reOFcymCQji0umWawWfp/1kAcIHZI3GMSn4JQ+b9ehphbl2&#10;N/6gaxFqEUPY56igCaHLpfRlQxb91HXEkatcbzFE2NdS93iL4dbINEkyabHl2NBgR9uGyu/ixyoo&#10;Xhbd8bCrvrbmUp1Pma7MeyqVGj8Pr0sQgYbwL/5zv+k4f56l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hNpPEAAAA3QAAAA8AAAAAAAAAAAAAAAAAmAIAAGRycy9k&#10;b3ducmV2LnhtbFBLBQYAAAAABAAEAPUAAACJAwAAAAA=&#10;" path="m5481,1580r-32,l5441,1600r18,l5481,1580xe" fillcolor="#5872a6" stroked="f">
                    <v:path arrowok="t" o:connecttype="custom" o:connectlocs="5481,11779;5449,11779;5441,11799;5459,11799;5481,11779" o:connectangles="0,0,0,0,0"/>
                  </v:shape>
                  <v:shape id="Freeform 697" o:spid="_x0000_s128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TCMQA&#10;AADdAAAADwAAAGRycy9kb3ducmV2LnhtbERP22oCMRB9L/QfwhR8KTWrpYusRhFpQUEKrlJfx83s&#10;BZPJsom6/XtTKPg2h3Od2aK3Rlyp841jBaNhAoK4cLrhSsFh//U2AeEDskbjmBT8kofF/Plphpl2&#10;N97RNQ+ViCHsM1RQh9BmUvqiJot+6FriyJWusxgi7CqpO7zFcGvkOElSabHh2FBjS6uainN+sQry&#10;10n7vfksTytzLH/2qS7NdiyVGrz0yymIQH14iP/dax3nf6Tv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tkwjEAAAA3QAAAA8AAAAAAAAAAAAAAAAAmAIAAGRycy9k&#10;b3ducmV2LnhtbFBLBQYAAAAABAAEAPUAAACJAwAAAAA=&#10;" path="m5554,1580r-73,l5461,1600r70,l5554,1580xe" fillcolor="#5872a6" stroked="f">
                    <v:path arrowok="t" o:connecttype="custom" o:connectlocs="5554,11779;5481,11779;5461,11799;5531,11799;5554,11779" o:connectangles="0,0,0,0,0"/>
                  </v:shape>
                  <v:shape id="Freeform 696" o:spid="_x0000_s128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QLfMQA&#10;AADdAAAADwAAAGRycy9kb3ducmV2LnhtbERP22oCMRB9L/QfwhR8KTWrtIusRhFpQUEKrlJfx83s&#10;BZPJsom6/XtTKPg2h3Od2aK3Rlyp841jBaNhAoK4cLrhSsFh//U2AeEDskbjmBT8kofF/Plphpl2&#10;N97RNQ+ViCHsM1RQh9BmUvqiJot+6FriyJWusxgi7CqpO7zFcGvkOElSabHh2FBjS6uainN+sQry&#10;10n7vfksTytzLH/2qS7NdiyVGrz0yymIQH14iP/dax3nf6Tv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EC3zEAAAA3QAAAA8AAAAAAAAAAAAAAAAAmAIAAGRycy9k&#10;b3ducmV2LnhtbFBLBQYAAAAABAAEAPUAAACJAwAAAAA=&#10;" path="m5609,1580r-54,l5550,1600r51,l5609,1580xe" fillcolor="#5872a6" stroked="f">
                    <v:path arrowok="t" o:connecttype="custom" o:connectlocs="5609,11779;5555,11779;5550,11799;5601,11799;5609,11779" o:connectangles="0,0,0,0,0"/>
                  </v:shape>
                  <v:shape id="Freeform 695" o:spid="_x0000_s129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iu58MA&#10;AADdAAAADwAAAGRycy9kb3ducmV2LnhtbERP22oCMRB9L/gPYQRfimYVXGRrlCIWFKTQVfR1upm9&#10;0GSybFJd/94UCr7N4Vxnue6tEVfqfONYwXSSgCAunG64UnA6fowXIHxA1mgck4I7eVivBi9LzLS7&#10;8Rdd81CJGMI+QwV1CG0mpS9qsugnriWOXOk6iyHCrpK6w1sMt0bOkiSVFhuODTW2tKmp+Ml/rYL8&#10;ddF+7rfl98ZcyvMx1aU5zKRSo2H//gYiUB+e4n/3Tsf583QO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iu58MAAADdAAAADwAAAAAAAAAAAAAAAACYAgAAZHJzL2Rv&#10;d25yZXYueG1sUEsFBgAAAAAEAAQA9QAAAIgDAAAAAA==&#10;" path="m5670,1580r-38,l5606,1600r56,l5670,1580xe" fillcolor="#5872a6" stroked="f">
                    <v:path arrowok="t" o:connecttype="custom" o:connectlocs="5670,11779;5632,11779;5606,11799;5662,11799;5670,11779" o:connectangles="0,0,0,0,0"/>
                  </v:shape>
                  <v:shape id="Freeform 694" o:spid="_x0000_s129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owkMMA&#10;AADdAAAADwAAAGRycy9kb3ducmV2LnhtbERP22oCMRB9F/yHMEJfRLMKXWRrFBEFC6XgKvZ1upm9&#10;0GSybKJu/74pCL7N4Vxnue6tETfqfONYwWyagCAunG64UnA+7ScLED4gazSOScEveVivhoMlZtrd&#10;+Ui3PFQihrDPUEEdQptJ6YuaLPqpa4kjV7rOYoiwq6Tu8B7DrZHzJEmlxYZjQ40tbWsqfvKrVZCP&#10;F+3n+6783pqv8nJKdWk+5lKpl1G/eQMRqA9P8cN90HH+a5r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owkMMAAADdAAAADwAAAAAAAAAAAAAAAACYAgAAZHJzL2Rv&#10;d25yZXYueG1sUEsFBgAAAAAEAAQA9QAAAIgDAAAAAA==&#10;" path="m18,1540r1,40l28,1580r-8,-20l19,1560r,-10l18,1546r,-6xe" fillcolor="#5872a6" stroked="f">
                    <v:path arrowok="t" o:connecttype="custom" o:connectlocs="18,11739;19,11779;28,11779;20,11759;19,11759;19,11749;18,11745;18,11739" o:connectangles="0,0,0,0,0,0,0,0"/>
                  </v:shape>
                  <v:shape id="Freeform 693" o:spid="_x0000_s129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aVC8QA&#10;AADdAAAADwAAAGRycy9kb3ducmV2LnhtbERP22oCMRB9L/QfwhR8KTWr0FVWo4i0oCAFV6mv42b2&#10;gslk2UTd/r0pFPo2h3Od+bK3Rtyo841jBaNhAoK4cLrhSsHx8Pk2BeEDskbjmBT8kIfl4vlpjpl2&#10;d97TLQ+ViCHsM1RQh9BmUvqiJot+6FriyJWusxgi7CqpO7zHcGvkOElSabHh2FBjS+uaikt+tQry&#10;12n7tf0oz2tzKr8PqS7NbiyVGrz0qxmIQH34F/+5NzrOf08n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WlQvEAAAA3QAAAA8AAAAAAAAAAAAAAAAAmAIAAGRycy9k&#10;b3ducmV2LnhtbFBLBQYAAAAABAAEAPUAAACJAwAAAAA=&#10;" path="m82,1520r-64,l28,1560r1,20l105,1580r-2,-20l92,1560r-9,-20l82,1520xe" fillcolor="#5872a6" stroked="f">
                    <v:path arrowok="t" o:connecttype="custom" o:connectlocs="82,11719;18,11719;28,11759;29,11779;105,11779;103,11759;92,11759;83,11739;82,11719" o:connectangles="0,0,0,0,0,0,0,0,0"/>
                  </v:shape>
                  <v:shape id="Freeform 692" o:spid="_x0000_s129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BeccA&#10;AADdAAAADwAAAGRycy9kb3ducmV2LnhtbESPT2sCQQzF74V+hyGFXkqdreAiq6MUaaGFInSVeo07&#10;2T84k1l2prr99uYg9JbwXt77ZbkevVNnGmIX2MDLJANFXAXbcWNgv3t/noOKCdmiC0wG/ijCenV/&#10;t8TChgt/07lMjZIQjgUaaFPqC61j1ZLHOAk9sWh1GDwmWYdG2wEvEu6dnmZZrj12LA0t9rRpqTqV&#10;v95A+TTvt59v9XHjDvXPLre1+5pqYx4fxtcFqERj+jffrj+s4M9ywZV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JAXnHAAAA3QAAAA8AAAAAAAAAAAAAAAAAmAIAAGRy&#10;cy9kb3ducmV2LnhtbFBLBQYAAAAABAAEAPUAAACMAwAAAAA=&#10;" path="m5650,1560r-154,l5488,1580r139,l5650,1560xe" fillcolor="#5872a6" stroked="f">
                    <v:path arrowok="t" o:connecttype="custom" o:connectlocs="5650,11759;5496,11759;5488,11779;5627,11779;5650,11759" o:connectangles="0,0,0,0,0"/>
                  </v:shape>
                  <v:shape id="Freeform 691" o:spid="_x0000_s129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Wk4sQA&#10;AADdAAAADwAAAGRycy9kb3ducmV2LnhtbERP22oCMRB9F/yHMIIvotkKXXQ1ikiFFkqha9HXcTN7&#10;wWSybFLd/n1TKPg2h3Od9ba3Rtyo841jBU+zBARx4XTDlYKv42G6AOEDskbjmBT8kIftZjhYY6bd&#10;nT/plodKxBD2GSqoQ2gzKX1Rk0U/cy1x5ErXWQwRdpXUHd5juDVyniSptNhwbKixpX1NxTX/tgry&#10;yaL9eHspL3tzLk/HVJfmfS6VGo/63QpEoD48xP/uVx3nP6d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FpOLEAAAA3QAAAA8AAAAAAAAAAAAAAAAAmAIAAGRycy9k&#10;b3ducmV2LnhtbFBLBQYAAAAABAAEAPUAAACJAwAAAAA=&#10;" path="m5744,1540r-23,l5701,1560r-50,l5645,1580r64,l5719,1560r18,-13l5744,1540xe" fillcolor="#5872a6" stroked="f">
                    <v:path arrowok="t" o:connecttype="custom" o:connectlocs="5744,11739;5721,11739;5701,11759;5651,11759;5645,11779;5709,11779;5719,11759;5737,11746;5744,11739" o:connectangles="0,0,0,0,0,0,0,0,0"/>
                  </v:shape>
                  <v:shape id="Freeform 690" o:spid="_x0000_s129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aboscA&#10;AADdAAAADwAAAGRycy9kb3ducmV2LnhtbESPT2sCQQzF74V+hyFCL6XOKtTK6ihFLLQgha5Fr3En&#10;+wdnMsvOVLffvjkIvSW8l/d+Wa4H79SF+tgGNjAZZ6CIy2Bbrg1879+e5qBiQrboApOBX4qwXt3f&#10;LTG34cpfdClSrSSEY44GmpS6XOtYNuQxjkNHLFoVeo9J1r7WtserhHunp1k20x5bloYGO9o0VJ6L&#10;H2+geJx3nx/b6rRxx+qwn9nK7abamIfR8LoAlWhI/+bb9bsV/OcX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mm6LHAAAA3QAAAA8AAAAAAAAAAAAAAAAAmAIAAGRy&#10;cy9kb3ducmV2LnhtbFBLBQYAAAAABAAEAPUAAACMAwAAAAA=&#10;" path="m19,1550r,10l20,1560r-1,-10xe" fillcolor="#5872a6" stroked="f">
                    <v:path arrowok="t" o:connecttype="custom" o:connectlocs="19,11749;19,11759;20,11759;19,11749" o:connectangles="0,0,0,0"/>
                  </v:shape>
                  <v:shape id="Freeform 689" o:spid="_x0000_s129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OcQA&#10;AADdAAAADwAAAGRycy9kb3ducmV2LnhtbERP22oCMRB9L/gPYYS+FM0q1MpqdhFpoQUpdBV9HTez&#10;F0wmyybV7d+bQqFvczjXWeeDNeJKvW8dK5hNExDEpdMt1woO+7fJEoQPyBqNY1LwQx7ybPSwxlS7&#10;G3/RtQi1iCHsU1TQhNClUvqyIYt+6jriyFWutxgi7Gupe7zFcGvkPEkW0mLLsaHBjrYNlZfi2yoo&#10;npbd58drdd6aU3XcL3RldnOp1ON42KxABBrCv/jP/a7j/OeX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qPjnEAAAA3QAAAA8AAAAAAAAAAAAAAAAAmAIAAGRycy9k&#10;b3ducmV2LnhtbFBLBQYAAAAABAAEAPUAAACJAwAAAAA=&#10;" path="m101,1540r-9,l92,1560r11,l101,1540xe" fillcolor="#5872a6" stroked="f">
                    <v:path arrowok="t" o:connecttype="custom" o:connectlocs="101,11739;92,11739;92,11759;103,11759;101,11739" o:connectangles="0,0,0,0,0"/>
                  </v:shape>
                  <v:shape id="Freeform 688" o:spid="_x0000_s129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gTsQA&#10;AADdAAAADwAAAGRycy9kb3ducmV2LnhtbERP22oCMRB9L/gPYQRfimZdqMpqFJEWWigFV9HXcTN7&#10;wWSybKJu/74pFPo2h3Od1aa3Rtyp841jBdNJAoK4cLrhSsHx8DZegPABWaNxTAq+ycNmPXhaYabd&#10;g/d0z0MlYgj7DBXUIbSZlL6oyaKfuJY4cqXrLIYIu0rqDh8x3BqZJslMWmw4NtTY0q6m4prfrIL8&#10;edF+fbyWl505l6fDTJfmM5VKjYb9dgkiUB/+xX/udx3nv8xT+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4oE7EAAAA3QAAAA8AAAAAAAAAAAAAAAAAmAIAAGRycy9k&#10;b3ducmV2LnhtbFBLBQYAAAAABAAEAPUAAACJAwAAAAA=&#10;" path="m5645,1520r-33,l5605,1540r-51,l5543,1560r57,l5645,1520xe" fillcolor="#5872a6" stroked="f">
                    <v:path arrowok="t" o:connecttype="custom" o:connectlocs="5645,11719;5612,11719;5605,11739;5554,11739;5543,11759;5600,11759;5645,11719" o:connectangles="0,0,0,0,0,0,0"/>
                  </v:shape>
                  <v:shape id="Freeform 687" o:spid="_x0000_s129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F1cQA&#10;AADdAAAADwAAAGRycy9kb3ducmV2LnhtbERP22oCMRB9L/QfwhR8KZrVopWtUYooKEihq+jrdDN7&#10;oclk2UTd/r0RhL7N4VxntuisERdqfe1YwXCQgCDOna65VHDYr/tTED4gazSOScEfeVjMn59mmGp3&#10;5W+6ZKEUMYR9igqqEJpUSp9XZNEPXEMcucK1FkOEbSl1i9cYbo0cJclEWqw5NlTY0LKi/Dc7WwXZ&#10;67T52q6Kn6U5Fcf9RBdmN5JK9V66zw8QgbrwL364NzrOH7+/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0BdXEAAAA3QAAAA8AAAAAAAAAAAAAAAAAmAIAAGRycy9k&#10;b3ducmV2LnhtbFBLBQYAAAAABAAEAPUAAACJAwAAAAA=&#10;" path="m5742,1520r-69,l5647,1540r-24,20l5695,1560r6,-20l5714,1540r28,-20xe" fillcolor="#5872a6" stroked="f">
                    <v:path arrowok="t" o:connecttype="custom" o:connectlocs="5742,11719;5673,11719;5647,11739;5623,11759;5695,11759;5701,11739;5714,11739;5742,11719" o:connectangles="0,0,0,0,0,0,0,0"/>
                  </v:shape>
                  <v:shape id="Freeform 686" o:spid="_x0000_s129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2docQA&#10;AADdAAAADwAAAGRycy9kb3ducmV2LnhtbERP22oCMRB9L/QfwhR8KZpVqpWtUYooKEihq+jrdDN7&#10;oclk2UTd/r0RhL7N4VxntuisERdqfe1YwXCQgCDOna65VHDYr/tTED4gazSOScEfeVjMn59mmGp3&#10;5W+6ZKEUMYR9igqqEJpUSp9XZNEPXEMcucK1FkOEbSl1i9cYbo0cJclEWqw5NlTY0LKi/Dc7WwXZ&#10;67T52q6Kn6U5Fcf9RBdmN5JK9V66zw8QgbrwL364NzrOH7+/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dnaHEAAAA3QAAAA8AAAAAAAAAAAAAAAAAmAIAAGRycy9k&#10;b3ducmV2LnhtbFBLBQYAAAAABAAEAPUAAACJAwAAAAA=&#10;" path="m5737,1547r-16,13l5725,1560r12,-13xe" fillcolor="#5872a6" stroked="f">
                    <v:path arrowok="t" o:connecttype="custom" o:connectlocs="5737,11746;5721,11759;5725,11759;5737,11746" o:connectangles="0,0,0,0"/>
                  </v:shape>
                  <v:shape id="Freeform 685" o:spid="_x0000_s130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E4OsUA&#10;AADdAAAADwAAAGRycy9kb3ducmV2LnhtbERP22oCMRB9L/QfwhR8kZqt4IXV7FKkgoVScC36Om5m&#10;LzSZLJuo279vCkLf5nCus84Ha8SVet86VvAySUAQl063XCv4OmyflyB8QNZoHJOCH/KQZ48Pa0y1&#10;u/GerkWoRQxhn6KCJoQuldKXDVn0E9cRR65yvcUQYV9L3eMthlsjp0kylxZbjg0NdrRpqPwuLlZB&#10;MV52n+9v1XljTtXxMNeV+ZhKpUZPw+sKRKAh/Ivv7p2O82eLGfx9E0+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Tg6xQAAAN0AAAAPAAAAAAAAAAAAAAAAAJgCAABkcnMv&#10;ZG93bnJldi54bWxQSwUGAAAAAAQABAD1AAAAigMAAAAA&#10;" path="m18,1540r1,7l19,1550r-1,-10xe" fillcolor="#5872a6" stroked="f">
                    <v:path arrowok="t" o:connecttype="custom" o:connectlocs="18,11739;19,11746;19,11749;18,11739" o:connectangles="0,0,0,0"/>
                  </v:shape>
                  <v:shape id="Freeform 684" o:spid="_x0000_s130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OmTcQA&#10;AADdAAAADwAAAGRycy9kb3ducmV2LnhtbERP22oCMRB9L/QfwhR8KTWr0FVWo4i0oCAFV6mv42b2&#10;gslk2UTd/r0pFPo2h3Od+bK3Rtyo841jBaNhAoK4cLrhSsHx8Pk2BeEDskbjmBT8kIfl4vlpjpl2&#10;d97TLQ+ViCHsM1RQh9BmUvqiJot+6FriyJWusxgi7CqpO7zHcGvkOElSabHh2FBjS+uaikt+tQry&#10;12n7tf0oz2tzKr8PqS7NbiyVGrz0qxmIQH34F/+5NzrOf5+k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Dpk3EAAAA3QAAAA8AAAAAAAAAAAAAAAAAmAIAAGRycy9k&#10;b3ducmV2LnhtbFBLBQYAAAAABAAEAPUAAACJAwAAAAA=&#10;" path="m5738,1546r-1,1l5738,1546xe" fillcolor="#5872a6" stroked="f">
                    <v:path arrowok="t" o:connecttype="custom" o:connectlocs="5738,11745;5737,11746;5737,11746;5738,11745" o:connectangles="0,0,0,0"/>
                  </v:shape>
                  <v:shape id="Freeform 683" o:spid="_x0000_s130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8D1sQA&#10;AADdAAAADwAAAGRycy9kb3ducmV2LnhtbERP22oCMRB9F/oPYQq+SM1WqMpqdilSwYIUuhZ9HTez&#10;F5pMlk3U7d83QqFvczjXWeeDNeJKvW8dK3ieJiCIS6dbrhV8HbZPSxA+IGs0jknBD3nIs4fRGlPt&#10;bvxJ1yLUIoawT1FBE0KXSunLhiz6qeuII1e53mKIsK+l7vEWw62RsySZS4stx4YGO9o0VH4XF6ug&#10;mCy7j/e36rwxp+p4mOvK7GdSqfHj8LoCEWgI/+I/907H+S+LB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PA9bEAAAA3QAAAA8AAAAAAAAAAAAAAAAAmAIAAGRycy9k&#10;b3ducmV2LnhtbFBLBQYAAAAABAAEAPUAAACJAwAAAAA=&#10;" path="m5745,1540r-1,l5737,1547r1,-1l5745,1540xe" fillcolor="#5872a6" stroked="f">
                    <v:path arrowok="t" o:connecttype="custom" o:connectlocs="5745,11739;5744,11739;5737,11746;5738,11745;5745,11739" o:connectangles="0,0,0,0,0"/>
                  </v:shape>
                  <v:shape id="Freeform 682" o:spid="_x0000_s130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XpMcA&#10;AADdAAAADwAAAGRycy9kb3ducmV2LnhtbESPT2sCQQzF74V+hyFCL6XOKtTK6ihFLLQgha5Fr3En&#10;+wdnMsvOVLffvjkIvSW8l/d+Wa4H79SF+tgGNjAZZ6CIy2Bbrg1879+e5qBiQrboApOBX4qwXt3f&#10;LTG34cpfdClSrSSEY44GmpS6XOtYNuQxjkNHLFoVeo9J1r7WtserhHunp1k20x5bloYGO9o0VJ6L&#10;H2+geJx3nx/b6rRxx+qwn9nK7abamIfR8LoAlWhI/+bb9bsV/OcX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Ql6THAAAA3QAAAA8AAAAAAAAAAAAAAAAAmAIAAGRy&#10;cy9kb3ducmV2LnhtbFBLBQYAAAAABAAEAPUAAACMAwAAAAA=&#10;" path="m5747,1540r-2,l5738,1546r9,-6xe" fillcolor="#5872a6" stroked="f">
                    <v:path arrowok="t" o:connecttype="custom" o:connectlocs="5747,11739;5745,11739;5738,11745;5747,11739" o:connectangles="0,0,0,0"/>
                  </v:shape>
                  <v:shape id="Freeform 681" o:spid="_x0000_s130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wyP8QA&#10;AADdAAAADwAAAGRycy9kb3ducmV2LnhtbERP22oCMRB9L/QfwhR8kZpVqNWtUYooKEihq+jrdDN7&#10;oclk2UTd/r0RhL7N4VxntuisERdqfe1YwXCQgCDOna65VHDYr18nIHxA1mgck4I/8rCYPz/NMNXu&#10;yt90yUIpYgj7FBVUITSplD6vyKIfuIY4coVrLYYI21LqFq8x3Bo5SpKxtFhzbKiwoWVF+W92tgqy&#10;/qT52q6Kn6U5Fcf9WBdmN5JK9V66zw8QgbrwL364NzrOf3uf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cMj/EAAAA3QAAAA8AAAAAAAAAAAAAAAAAmAIAAGRycy9k&#10;b3ducmV2LnhtbFBLBQYAAAAABAAEAPUAAACJAwAAAAA=&#10;" path="m18,1520r-8,l17,1540r1,l18,1520xe" fillcolor="#5872a6" stroked="f">
                    <v:path arrowok="t" o:connecttype="custom" o:connectlocs="18,11719;10,11719;17,11739;18,11739;18,11719" o:connectangles="0,0,0,0,0"/>
                  </v:shape>
                  <v:shape id="Freeform 680" o:spid="_x0000_s130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rhccA&#10;AADdAAAADwAAAGRycy9kb3ducmV2LnhtbESPT2sCQQzF7wW/wxChl6KzFSrL1lFELLQgha5ir+lO&#10;9g+dySw7U12/fXMo9JbwXt77ZbUZvVMXGmIX2MDjPANFXAXbcWPgdHyZ5aBiQrboApOBG0XYrCd3&#10;KyxsuPIHXcrUKAnhWKCBNqW+0DpWLXmM89ATi1aHwWOSdWi0HfAq4d7pRZYttceOpaHFnnYtVd/l&#10;jzdQPuT9+9u+/tq5z/p8XNraHRbamPvpuH0GlWhM/+a/61cr+E+58Ms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z64XHAAAA3QAAAA8AAAAAAAAAAAAAAAAAmAIAAGRy&#10;cy9kb3ducmV2LnhtbFBLBQYAAAAABAAEAPUAAACMAwAAAAA=&#10;" path="m92,1520r,20l93,1540r-1,-20xe" fillcolor="#5872a6" stroked="f">
                    <v:path arrowok="t" o:connecttype="custom" o:connectlocs="92,11719;92,11739;93,11739;92,11719" o:connectangles="0,0,0,0"/>
                  </v:shape>
                  <v:shape id="Freeform 679" o:spid="_x0000_s130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9OHsMA&#10;AADdAAAADwAAAGRycy9kb3ducmV2LnhtbERP22oCMRB9L/QfwhT6UjSroCyrUURaaEGErqKv42b2&#10;gslk2aS6/r0RCr7N4VxnvuytERfqfONYwWiYgCAunG64UrDffQ1SED4gazSOScGNPCwXry9zzLS7&#10;8i9d8lCJGMI+QwV1CG0mpS9qsuiHriWOXOk6iyHCrpK6w2sMt0aOk2QqLTYcG2psaV1Tcc7/rIL8&#10;I223P5/laW2O5WE31aXZjKVS72/9agYiUB+e4n/3t47zJ+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9OHsMAAADdAAAADwAAAAAAAAAAAAAAAACYAgAAZHJzL2Rv&#10;d25yZXYueG1sUEsFBgAAAAAEAAQA9QAAAIgDAAAAAA==&#10;" path="m5839,1500r-50,l5790,1520r-26,l5746,1540r49,l5839,1500xe" fillcolor="#5872a6" stroked="f">
                    <v:path arrowok="t" o:connecttype="custom" o:connectlocs="5839,11699;5789,11699;5790,11719;5764,11719;5746,11739;5795,11739;5839,11699" o:connectangles="0,0,0,0,0,0,0"/>
                  </v:shape>
                  <v:shape id="Freeform 678" o:spid="_x0000_s130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QacQA&#10;AADdAAAADwAAAGRycy9kb3ducmV2LnhtbERP22rCQBB9L/gPyxT6UnRjoBKiqxRRaKEIJkVfp9nJ&#10;he7OhuxW07/vCkLf5nCus9qM1ogLDb5zrGA+S0AQV0533Cj4LPfTDIQPyBqNY1LwSx4268nDCnPt&#10;rnykSxEaEUPY56igDaHPpfRVSxb9zPXEkavdYDFEODRSD3iN4dbINEkW0mLHsaHFnrYtVd/Fj1VQ&#10;PGf94X1Xf23NuT6VC12bj1Qq9fQ4vi5BBBrDv/juftNx/kuWwu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t0GnEAAAA3QAAAA8AAAAAAAAAAAAAAAAAmAIAAGRycy9k&#10;b3ducmV2LnhtbFBLBQYAAAAABAAEAPUAAACJAwAAAAA=&#10;" path="m83,1500r-72,l8,1520r75,l83,1500xe" fillcolor="#5872a6" stroked="f">
                    <v:path arrowok="t" o:connecttype="custom" o:connectlocs="83,11699;11,11699;8,11719;83,11719;83,11699" o:connectangles="0,0,0,0,0"/>
                  </v:shape>
                  <v:shape id="Freeform 677" o:spid="_x0000_s130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18sQA&#10;AADdAAAADwAAAGRycy9kb3ducmV2LnhtbERP22oCMRB9F/oPYQq+SM1qqSyrUURaaKEIrlJfx83s&#10;BZPJsom6/ftGKPg2h3Odxaq3Rlyp841jBZNxAoK4cLrhSsFh//GSgvABWaNxTAp+ycNq+TRYYKbd&#10;jXd0zUMlYgj7DBXUIbSZlL6oyaIfu5Y4cqXrLIYIu0rqDm8x3Bo5TZKZtNhwbKixpU1NxTm/WAX5&#10;KG23X+/laWOO5c9+pkvzPZVKDZ/79RxEoD48xP/uTx3nv6W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hdfLEAAAA3QAAAA8AAAAAAAAAAAAAAAAAmAIAAGRycy9k&#10;b3ducmV2LnhtbFBLBQYAAAAABAAEAPUAAACJAwAAAAA=&#10;" path="m5691,1500r-31,l5650,1520r17,l5691,1500xe" fillcolor="#5872a6" stroked="f">
                    <v:path arrowok="t" o:connecttype="custom" o:connectlocs="5691,11699;5660,11699;5650,11719;5667,11719;5691,11699" o:connectangles="0,0,0,0,0"/>
                  </v:shape>
                  <v:shape id="Freeform 676" o:spid="_x0000_s130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jthsQA&#10;AADdAAAADwAAAGRycy9kb3ducmV2LnhtbERP22oCMRB9F/oPYQq+SM0qrSyrUURaaKEIrlJfx83s&#10;BZPJsom6/ftGKPg2h3Odxaq3Rlyp841jBZNxAoK4cLrhSsFh//GSgvABWaNxTAp+ycNq+TRYYKbd&#10;jXd0zUMlYgj7DBXUIbSZlL6oyaIfu5Y4cqXrLIYIu0rqDm8x3Bo5TZKZtNhwbKixpU1NxTm/WAX5&#10;KG23X+/laWOO5c9+pkvzPZVKDZ/79RxEoD48xP/uTx3nv6W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I7YbEAAAA3QAAAA8AAAAAAAAAAAAAAAAAmAIAAGRycy9k&#10;b3ducmV2LnhtbFBLBQYAAAAABAAEAPUAAACJAwAAAAA=&#10;" path="m5789,1500r-46,l5713,1520r53,l5789,1500xe" fillcolor="#5872a6" stroked="f">
                    <v:path arrowok="t" o:connecttype="custom" o:connectlocs="5789,11699;5743,11699;5713,11719;5766,11719;5789,11699" o:connectangles="0,0,0,0,0"/>
                  </v:shape>
                  <v:shape id="Freeform 675" o:spid="_x0000_s131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IHcMA&#10;AADdAAAADwAAAGRycy9kb3ducmV2LnhtbERP22oCMRB9L/gPYQRfimYVlGVrlCIWFIrQVfR1upm9&#10;0GSybFJd/74RCr7N4Vxnue6tEVfqfONYwXSSgCAunG64UnA6foxTED4gazSOScGdPKxXg5clZtrd&#10;+IuueahEDGGfoYI6hDaT0hc1WfQT1xJHrnSdxRBhV0nd4S2GWyNnSbKQFhuODTW2tKmp+Ml/rYL8&#10;NW0P+235vTGX8nxc6NJ8zqRSo2H//gYiUB+e4n/3Tsf583QOj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IHcMAAADdAAAADwAAAAAAAAAAAAAAAACYAgAAZHJzL2Rv&#10;d25yZXYueG1sUEsFBgAAAAAEAAQA9QAAAIgDAAAAAA==&#10;" path="m86,1480r-80,l9,1500r77,l86,1480xe" fillcolor="#5872a6" stroked="f">
                    <v:path arrowok="t" o:connecttype="custom" o:connectlocs="86,11679;6,11679;9,11699;86,11699;86,11679" o:connectangles="0,0,0,0,0"/>
                  </v:shape>
                  <v:shape id="Freeform 674" o:spid="_x0000_s131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bWasQA&#10;AADdAAAADwAAAGRycy9kb3ducmV2LnhtbERP22oCMRB9L/gPYQq+FM0quCyrUYooVChC16Kv083s&#10;hSaTZZPq9u+NUOjbHM51VpvBGnGl3reOFcymCQji0umWawWfp/0kA+EDskbjmBT8kofNevS0wly7&#10;G3/QtQi1iCHsc1TQhNDlUvqyIYt+6jriyFWutxgi7Gupe7zFcGvkPElSabHl2NBgR9uGyu/ixyoo&#10;XrLueNhVX1tzqc6nVFfmfS6VGj8Pr0sQgYbwL/5zv+k4f5Gl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W1mrEAAAA3QAAAA8AAAAAAAAAAAAAAAAAmAIAAGRycy9k&#10;b3ducmV2LnhtbFBLBQYAAAAABAAEAPUAAACJAwAAAAA=&#10;" path="m5695,1480r-12,20l5704,1500r-9,-20xe" fillcolor="#5872a6" stroked="f">
                    <v:path arrowok="t" o:connecttype="custom" o:connectlocs="5695,11679;5683,11699;5704,11699;5695,11679" o:connectangles="0,0,0,0"/>
                  </v:shape>
                  <v:shape id="Freeform 673" o:spid="_x0000_s131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pz8cQA&#10;AADdAAAADwAAAGRycy9kb3ducmV2LnhtbERP22oCMRB9F/oPYQq+lJpVqC6rUURaaKEIrlJfx83s&#10;BZPJsom6/ftGKPg2h3Odxaq3Rlyp841jBeNRAoK4cLrhSsFh//GagvABWaNxTAp+ycNq+TRYYKbd&#10;jXd0zUMlYgj7DBXUIbSZlL6oyaIfuZY4cqXrLIYIu0rqDm8x3Bo5SZKptNhwbKixpU1NxTm/WAX5&#10;S9puv97L08Ycy5/9VJfmeyKVGj736zmIQH14iP/dnzrOf0tn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ac/HEAAAA3QAAAA8AAAAAAAAAAAAAAAAAmAIAAGRycy9k&#10;b3ducmV2LnhtbFBLBQYAAAAABAAEAPUAAACJAwAAAAA=&#10;" path="m5753,1480r-42,l5704,1500r40,l5753,1480xe" fillcolor="#5872a6" stroked="f">
                    <v:path arrowok="t" o:connecttype="custom" o:connectlocs="5753,11679;5711,11679;5704,11699;5744,11699;5753,11679" o:connectangles="0,0,0,0,0"/>
                  </v:shape>
                  <v:shape id="Freeform 672" o:spid="_x0000_s131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ng8cA&#10;AADdAAAADwAAAGRycy9kb3ducmV2LnhtbESPT2sCQQzF7wW/wxChl6KzFSrL1lFELLQgha5ir+lO&#10;9g+dySw7U12/fXMo9JbwXt77ZbUZvVMXGmIX2MDjPANFXAXbcWPgdHyZ5aBiQrboApOBG0XYrCd3&#10;KyxsuPIHXcrUKAnhWKCBNqW+0DpWLXmM89ATi1aHwWOSdWi0HfAq4d7pRZYttceOpaHFnnYtVd/l&#10;jzdQPuT9+9u+/tq5z/p8XNraHRbamPvpuH0GlWhM/+a/61cr+E+54Mo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F54PHAAAA3QAAAA8AAAAAAAAAAAAAAAAAmAIAAGRy&#10;cy9kb3ducmV2LnhtbFBLBQYAAAAABAAEAPUAAACMAwAAAAA=&#10;" path="m5837,1480r-55,l5766,1500r67,l5837,1480xe" fillcolor="#5872a6" stroked="f">
                    <v:path arrowok="t" o:connecttype="custom" o:connectlocs="5837,11679;5782,11679;5766,11699;5833,11699;5837,11679" o:connectangles="0,0,0,0,0"/>
                  </v:shape>
                  <v:shape id="Freeform 671" o:spid="_x0000_s131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lCGMQA&#10;AADdAAAADwAAAGRycy9kb3ducmV2LnhtbERP22oCMRB9F/yHMIIvotkKlXU1ikiFFkqha9HXcTN7&#10;wWSybFLd/n1TKPg2h3Od9ba3Rtyo841jBU+zBARx4XTDlYKv42GagvABWaNxTAp+yMN2MxysMdPu&#10;zp90y0MlYgj7DBXUIbSZlL6oyaKfuZY4cqXrLIYIu0rqDu8x3Bo5T5KFtNhwbKixpX1NxTX/tgry&#10;Sdp+vL2Ul705l6fjQpfmfS6VGo/63QpEoD48xP/uVx3nP6d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JQhjEAAAA3QAAAA8AAAAAAAAAAAAAAAAAmAIAAGRycy9k&#10;b3ducmV2LnhtbFBLBQYAAAAABAAEAPUAAACJAwAAAAA=&#10;" path="m5882,1480r-23,l5839,1500r21,l5878,1485r4,-5xe" fillcolor="#5872a6" stroked="f">
                    <v:path arrowok="t" o:connecttype="custom" o:connectlocs="5882,11679;5859,11679;5839,11699;5860,11699;5878,11684;5882,11679" o:connectangles="0,0,0,0,0,0"/>
                  </v:shape>
                  <v:shape id="Freeform 670" o:spid="_x0000_s131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p9WMcA&#10;AADdAAAADwAAAGRycy9kb3ducmV2LnhtbESPT2sCQQzF7wW/wxDBS9HZChW7dZQiLSiUQtei17iT&#10;/UNnMsvOqNtv3xwKvSW8l/d+WW0G79SV+tgGNvAwy0ARl8G2XBv4OrxNl6BiQrboApOBH4qwWY/u&#10;VpjbcONPuhapVhLCMUcDTUpdrnUsG/IYZ6EjFq0Kvccka19r2+NNwr3T8yxbaI8tS0ODHW0bKr+L&#10;izdQ3C+7j/1rdd66U3U8LGzl3ufamMl4eHkGlWhI/+a/650V/Mcn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qfVjHAAAA3QAAAA8AAAAAAAAAAAAAAAAAmAIAAGRy&#10;cy9kb3ducmV2LnhtbFBLBQYAAAAABAAEAPUAAACMAwAAAAA=&#10;" path="m5885,1480r-2,l5878,1485r-15,15l5864,1500r21,-20xe" fillcolor="#5872a6" stroked="f">
                    <v:path arrowok="t" o:connecttype="custom" o:connectlocs="5885,11679;5883,11679;5878,11684;5863,11699;5864,11699;5885,11679" o:connectangles="0,0,0,0,0,0"/>
                  </v:shape>
                  <v:shape id="Freeform 669" o:spid="_x0000_s131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bYw8QA&#10;AADdAAAADwAAAGRycy9kb3ducmV2LnhtbERP22oCMRB9F/oPYQp9Ec0qVHS7WRGx0EIpdBV9HTez&#10;F5pMlk2q69+bQqFvczjXydaDNeJCvW8dK5hNExDEpdMt1woO+9fJEoQPyBqNY1JwIw/r/GGUYard&#10;lb/oUoRaxBD2KSpoQuhSKX3ZkEU/dR1x5CrXWwwR9rXUPV5juDVyniQLabHl2NBgR9uGyu/ixyoo&#10;xsvu831XnbfmVB33C12Zj7lU6ulx2LyACDSEf/Gf+03H+c+rGf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m2MPEAAAA3QAAAA8AAAAAAAAAAAAAAAAAmAIAAGRycy9k&#10;b3ducmV2LnhtbFBLBQYAAAAABAAEAPUAAACJAwAAAAA=&#10;" path="m5883,1480r-1,l5878,1485r5,-5xe" fillcolor="#5872a6" stroked="f">
                    <v:path arrowok="t" o:connecttype="custom" o:connectlocs="5883,11679;5882,11679;5878,11684;5883,11679" o:connectangles="0,0,0,0"/>
                  </v:shape>
                  <v:shape id="Freeform 668" o:spid="_x0000_s131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GtMQA&#10;AADdAAAADwAAAGRycy9kb3ducmV2LnhtbERP22oCMRB9L/gPYQRfima7UNHVKCIVWpBC16Kv42b2&#10;gslk2aS6/ftGKPg2h3Od5bq3Rlyp841jBS+TBARx4XTDlYLvw248A+EDskbjmBT8kof1avC0xEy7&#10;G3/RNQ+ViCHsM1RQh9BmUvqiJot+4lriyJWusxgi7CqpO7zFcGtkmiRTabHh2FBjS9uaikv+YxXk&#10;z7P28+OtPG/NqTwepro0+1QqNRr2mwWIQH14iP/d7zrOf52n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0RrTEAAAA3QAAAA8AAAAAAAAAAAAAAAAAmAIAAGRycy9k&#10;b3ducmV2LnhtbFBLBQYAAAAABAAEAPUAAACJAwAAAAA=&#10;" path="m24,1420r-19,l,1440r,20l5,1480r75,l80,1460r-55,l24,1440r-1,l24,1420xe" fillcolor="#5872a6" stroked="f">
                    <v:path arrowok="t" o:connecttype="custom" o:connectlocs="24,11619;5,11619;0,11639;0,11659;5,11679;80,11679;80,11659;25,11659;24,11639;23,11639;24,11619" o:connectangles="0,0,0,0,0,0,0,0,0,0,0"/>
                  </v:shape>
                  <v:shape id="Freeform 667" o:spid="_x0000_s131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jjL8QA&#10;AADdAAAADwAAAGRycy9kb3ducmV2LnhtbERP22oCMRB9L/QfwhR8KTWrRdGtUYooKEihq+jrdDN7&#10;oclk2UTd/r0RhL7N4VxntuisERdqfe1YwaCfgCDOna65VHDYr98mIHxA1mgck4I/8rCYPz/NMNXu&#10;yt90yUIpYgj7FBVUITSplD6vyKLvu4Y4coVrLYYI21LqFq8x3Bo5TJKxtFhzbKiwoWVF+W92tgqy&#10;10nztV0VP0tzKo77sS7MbiiV6r10nx8gAnXhX/xwb3ScP5q+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44y/EAAAA3QAAAA8AAAAAAAAAAAAAAAAAmAIAAGRycy9k&#10;b3ducmV2LnhtbFBLBQYAAAAABAAEAPUAAACJAwAAAAA=&#10;" path="m5829,1440r-31,l5785,1460r-34,l5740,1480r43,l5829,1440xe" fillcolor="#5872a6" stroked="f">
                    <v:path arrowok="t" o:connecttype="custom" o:connectlocs="5829,11639;5798,11639;5785,11659;5751,11659;5740,11679;5783,11679;5829,11639" o:connectangles="0,0,0,0,0,0,0"/>
                  </v:shape>
                  <v:shape id="Freeform 666" o:spid="_x0000_s131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F7W8QA&#10;AADdAAAADwAAAGRycy9kb3ducmV2LnhtbERP22oCMRB9L/QfwhR8KTWrVNGtUYooKEihq+jrdDN7&#10;oclk2UTd/r0RhL7N4VxntuisERdqfe1YwaCfgCDOna65VHDYr98mIHxA1mgck4I/8rCYPz/NMNXu&#10;yt90yUIpYgj7FBVUITSplD6vyKLvu4Y4coVrLYYI21LqFq8x3Bo5TJKxtFhzbKiwoWVF+W92tgqy&#10;10nztV0VP0tzKo77sS7MbiiV6r10nx8gAnXhX/xwb3ScP5q+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Re1vEAAAA3QAAAA8AAAAAAAAAAAAAAAAAmAIAAGRycy9k&#10;b3ducmV2LnhtbFBLBQYAAAAABAAEAPUAAACJAwAAAAA=&#10;" path="m5924,1440r-74,l5807,1480r70,l5888,1460r15,l5924,1440xe" fillcolor="#5872a6" stroked="f">
                    <v:path arrowok="t" o:connecttype="custom" o:connectlocs="5924,11639;5850,11639;5807,11679;5877,11679;5888,11659;5903,11659;5924,11639" o:connectangles="0,0,0,0,0,0,0"/>
                  </v:shape>
                  <v:shape id="Freeform 665" o:spid="_x0000_s132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3ewMQA&#10;AADdAAAADwAAAGRycy9kb3ducmV2LnhtbERP22oCMRB9L/QfwhR8KZpVUHTdrIi00EIpdBV9HTez&#10;F0wmyybq9u+bQqFvczjXyTaDNeJGvW8dK5hOEhDEpdMt1woO+9fxEoQPyBqNY1LwTR42+eNDhql2&#10;d/6iWxFqEUPYp6igCaFLpfRlQxb9xHXEkatcbzFE2NdS93iP4dbIWZIspMWWY0ODHe0aKi/F1Soo&#10;npfd5/tLdd6ZU3XcL3RlPmZSqdHTsF2DCDSEf/Gf+03H+fPVHH6/iS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d3sDEAAAA3QAAAA8AAAAAAAAAAAAAAAAAmAIAAGRycy9k&#10;b3ducmV2LnhtbFBLBQYAAAAABAAEAPUAAACJAwAAAAA=&#10;" path="m86,1440r-55,l27,1460r57,l86,1440xe" fillcolor="#5872a6" stroked="f">
                    <v:path arrowok="t" o:connecttype="custom" o:connectlocs="86,11639;31,11639;27,11659;84,11659;86,11639" o:connectangles="0,0,0,0,0"/>
                  </v:shape>
                  <v:shape id="Freeform 664" o:spid="_x0000_s132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9At8QA&#10;AADdAAAADwAAAGRycy9kb3ducmV2LnhtbERP22oCMRB9F/yHMIIvotkKXXQ1ikiFFkqha9HXcTN7&#10;wWSybFLd/n1TKPg2h3Od9ba3Rtyo841jBU+zBARx4XTDlYKv42G6AOEDskbjmBT8kIftZjhYY6bd&#10;nT/plodKxBD2GSqoQ2gzKX1Rk0U/cy1x5ErXWQwRdpXUHd5juDVyniSptNhwbKixpX1NxTX/tgry&#10;yaL9eHspL3tzLk/HVJfmfS6VGo/63QpEoD48xP/uVx3nPy9T+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PQLfEAAAA3QAAAA8AAAAAAAAAAAAAAAAAmAIAAGRycy9k&#10;b3ducmV2LnhtbFBLBQYAAAAABAAEAPUAAACJAwAAAAA=&#10;" path="m5948,1440r-23,l5905,1460r24,l5948,1440xe" fillcolor="#5872a6" stroked="f">
                    <v:path arrowok="t" o:connecttype="custom" o:connectlocs="5948,11639;5925,11639;5905,11659;5929,11659;5948,11639" o:connectangles="0,0,0,0,0"/>
                  </v:shape>
                  <v:shape id="Freeform 663" o:spid="_x0000_s132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lLMQA&#10;AADdAAAADwAAAGRycy9kb3ducmV2LnhtbERP22oCMRB9L/QfwhR8kZpVqNWtUYooKEihq+jrdDN7&#10;oclk2UTd/r0RhL7N4VxntuisERdqfe1YwXCQgCDOna65VHDYr18nIHxA1mgck4I/8rCYPz/NMNXu&#10;yt90yUIpYgj7FBVUITSplD6vyKIfuIY4coVrLYYI21LqFq8x3Bo5SpKxtFhzbKiwoWVF+W92tgqy&#10;/qT52q6Kn6U5Fcf9WBdmN5JK9V66zw8QgbrwL364NzrOf5u+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D5SzEAAAA3QAAAA8AAAAAAAAAAAAAAAAAmAIAAGRycy9k&#10;b3ducmV2LnhtbFBLBQYAAAAABAAEAPUAAACJAwAAAAA=&#10;" path="m92,1420r-54,l33,1440r56,l92,1420xe" fillcolor="#5872a6" stroked="f">
                    <v:path arrowok="t" o:connecttype="custom" o:connectlocs="92,11619;38,11619;33,11639;89,11639;92,11619" o:connectangles="0,0,0,0,0"/>
                  </v:shape>
                  <v:shape id="Freeform 662" o:spid="_x0000_s132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xXscA&#10;AADdAAAADwAAAGRycy9kb3ducmV2LnhtbESPT2sCQQzF7wW/wxDBS9HZChW7dZQiLSiUQtei17iT&#10;/UNnMsvOqNtv3xwKvSW8l/d+WW0G79SV+tgGNvAwy0ARl8G2XBv4OrxNl6BiQrboApOBH4qwWY/u&#10;VpjbcONPuhapVhLCMUcDTUpdrnUsG/IYZ6EjFq0Kvccka19r2+NNwr3T8yxbaI8tS0ODHW0bKr+L&#10;izdQ3C+7j/1rdd66U3U8LGzl3ufamMl4eHkGlWhI/+a/650V/Mcn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ccV7HAAAA3QAAAA8AAAAAAAAAAAAAAAAAmAIAAGRy&#10;cy9kb3ducmV2LnhtbFBLBQYAAAAABAAEAPUAAACMAwAAAAA=&#10;" path="m5872,1420r-30,l5825,1440r25,l5872,1420xe" fillcolor="#5872a6" stroked="f">
                    <v:path arrowok="t" o:connecttype="custom" o:connectlocs="5872,11619;5842,11619;5825,11639;5850,11639;5872,11619" o:connectangles="0,0,0,0,0"/>
                  </v:shape>
                  <v:shape id="Freeform 661" o:spid="_x0000_s132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DUxcQA&#10;AADdAAAADwAAAGRycy9kb3ducmV2LnhtbERP22oCMRB9F/oPYQq+SM1WqOhqdilSwYIUuhZ9HTez&#10;F5pMlk3U7d83QqFvczjXWeeDNeJKvW8dK3ieJiCIS6dbrhV8HbZPCxA+IGs0jknBD3nIs4fRGlPt&#10;bvxJ1yLUIoawT1FBE0KXSunLhiz6qeuII1e53mKIsK+l7vEWw62RsySZS4stx4YGO9o0VH4XF6ug&#10;mCy6j/e36rwxp+p4mOvK7GdSqfHj8LoCEWgI/+I/907H+S/LJ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Q1MXEAAAA3QAAAA8AAAAAAAAAAAAAAAAAmAIAAGRycy9k&#10;b3ducmV2LnhtbFBLBQYAAAAABAAEAPUAAACJAwAAAAA=&#10;" path="m5940,1420r-68,l5851,1440r80,l5940,1420xe" fillcolor="#5872a6" stroked="f">
                    <v:path arrowok="t" o:connecttype="custom" o:connectlocs="5940,11619;5872,11619;5851,11639;5931,11639;5940,11619" o:connectangles="0,0,0,0,0"/>
                  </v:shape>
                  <v:shape id="Freeform 660" o:spid="_x0000_s132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WJo8cA&#10;AADdAAAADwAAAGRycy9kb3ducmV2LnhtbESPT2sCQQzF7wW/wxChl6Kz9bDI1lGKtFChFFxLe407&#10;2T90JrPsjLp+e3MoeEt4L+/9stqM3qkzDbELbOB5noEiroLtuDHwfXifLUHFhGzRBSYDV4qwWU8e&#10;VljYcOE9ncvUKAnhWKCBNqW+0DpWLXmM89ATi1aHwWOSdWi0HfAi4d7pRZbl2mPH0tBiT9uWqr/y&#10;5A2UT8v+a/dWH7fut/455LZ2nwttzON0fH0BlWhMd/P/9YcV/DwT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FiaPHAAAA3QAAAA8AAAAAAAAAAAAAAAAAmAIAAGRy&#10;cy9kb3ducmV2LnhtbFBLBQYAAAAABAAEAPUAAACMAwAAAAA=&#10;" path="m5971,1420r-21,l5946,1440r25,-20xe" fillcolor="#5872a6" stroked="f">
                    <v:path arrowok="t" o:connecttype="custom" o:connectlocs="5971,11619;5950,11619;5946,11639;5971,11619" o:connectangles="0,0,0,0"/>
                  </v:shape>
                  <v:shape id="Freeform 659" o:spid="_x0000_s132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sOMMA&#10;AADdAAAADwAAAGRycy9kb3ducmV2LnhtbERPS2sCMRC+F/wPYQQvpWb1sMhqlCIKClJwLfU63cw+&#10;aDJZNlHXf98Igrf5+J6zWPXWiCt1vnGsYDJOQBAXTjdcKfg+bT9mIHxA1mgck4I7eVgtB28LzLS7&#10;8ZGueahEDGGfoYI6hDaT0hc1WfRj1xJHrnSdxRBhV0nd4S2GWyOnSZJKiw3HhhpbWtdU/OUXqyB/&#10;n7Vf+035uzbn8ueU6tIcplKp0bD/nIMI1IeX+One6Tg/TSbw+Cae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ksOMMAAADdAAAADwAAAAAAAAAAAAAAAACYAgAAZHJzL2Rv&#10;d25yZXYueG1sUEsFBgAAAAAEAAQA9QAAAIgDAAAAAA==&#10;" path="m5981,1420r-9,l5951,1440r22,l5981,1420xe" fillcolor="#5872a6" stroked="f">
                    <v:path arrowok="t" o:connecttype="custom" o:connectlocs="5981,11619;5972,11619;5951,11639;5973,11639;5981,11619" o:connectangles="0,0,0,0,0"/>
                  </v:shape>
                  <v:shape id="Freeform 658" o:spid="_x0000_s132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yT8MA&#10;AADdAAAADwAAAGRycy9kb3ducmV2LnhtbERPS2sCMRC+F/wPYQq9FM26h0VWoxRRaEEKrqLX6Wb2&#10;QZPJskl1/feNIHibj+85i9VgjbhQ71vHCqaTBARx6XTLtYLjYTuegfABWaNxTApu5GG1HL0sMNfu&#10;ynu6FKEWMYR9jgqaELpcSl82ZNFPXEccucr1FkOEfS11j9cYbo1MkySTFluODQ12tG6o/C3+rILi&#10;fdZ9f22qn7U5V6dDpiuzS6VSb6/DxxxEoCE8xQ/3p47zsySF+zfx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uyT8MAAADdAAAADwAAAAAAAAAAAAAAAACYAgAAZHJzL2Rv&#10;d25yZXYueG1sUEsFBgAAAAAEAAQA9QAAAIgDAAAAAA==&#10;" path="m6018,1420r-24,l5975,1440r26,l6018,1420xe" fillcolor="#5872a6" stroked="f">
                    <v:path arrowok="t" o:connecttype="custom" o:connectlocs="6018,11619;5994,11619;5975,11639;6001,11639;6018,11619" o:connectangles="0,0,0,0,0"/>
                  </v:shape>
                  <v:shape id="Freeform 657" o:spid="_x0000_s132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cX1MMA&#10;AADdAAAADwAAAGRycy9kb3ducmV2LnhtbERP22oCMRB9F/yHMEJfRLNaWGRrFBEFC6XgKvZ1upm9&#10;0GSybKJu/74pCL7N4Vxnue6tETfqfONYwWyagCAunG64UnA+7ScLED4gazSOScEveVivhoMlZtrd&#10;+Ui3PFQihrDPUEEdQptJ6YuaLPqpa4kjV7rOYoiwq6Tu8B7DrZHzJEmlxYZjQ40tbWsqfvKrVZCP&#10;F+3n+6783pqv8nJKdWk+5lKpl1G/eQMRqA9P8cN90HF+mrz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cX1MMAAADdAAAADwAAAAAAAAAAAAAAAACYAgAAZHJzL2Rv&#10;d25yZXYueG1sUEsFBgAAAAAEAAQA9QAAAIgDAAAAAA==&#10;" path="m21,1400r-9,l7,1420r13,l21,1400xe" fillcolor="#5872a6" stroked="f">
                    <v:path arrowok="t" o:connecttype="custom" o:connectlocs="21,11599;12,11599;7,11619;20,11619;21,11599" o:connectangles="0,0,0,0,0"/>
                  </v:shape>
                  <v:shape id="Freeform 656" o:spid="_x0000_s132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6PoMMA&#10;AADdAAAADwAAAGRycy9kb3ducmV2LnhtbERP22oCMRB9F/yHMEJfRLNKWWRrFBEFC6XgKvZ1upm9&#10;0GSybKJu/74pCL7N4Vxnue6tETfqfONYwWyagCAunG64UnA+7ScLED4gazSOScEveVivhoMlZtrd&#10;+Ui3PFQihrDPUEEdQptJ6YuaLPqpa4kjV7rOYoiwq6Tu8B7DrZHzJEmlxYZjQ40tbWsqfvKrVZCP&#10;F+3n+6783pqv8nJKdWk+5lKpl1G/eQMRqA9P8cN90HF+mrz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6PoMMAAADdAAAADwAAAAAAAAAAAAAAAACYAgAAZHJzL2Rv&#10;d25yZXYueG1sUEsFBgAAAAAEAAQA9QAAAIgDAAAAAA==&#10;" path="m96,1380r-58,l37,1400r3,l39,1420r57,l97,1400r-1,-20xe" fillcolor="#5872a6" stroked="f">
                    <v:path arrowok="t" o:connecttype="custom" o:connectlocs="96,11579;38,11579;37,11599;40,11599;39,11619;96,11619;97,11599;96,11579" o:connectangles="0,0,0,0,0,0,0,0"/>
                  </v:shape>
                  <v:shape id="Freeform 655" o:spid="_x0000_s133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qO8MA&#10;AADdAAAADwAAAGRycy9kb3ducmV2LnhtbERP22oCMRB9F/yHMEJfRLMKXWRrFBEFC6XgKvZ1upm9&#10;0GSybKJu/74pCL7N4Vxnue6tETfqfONYwWyagCAunG64UnA+7ScLED4gazSOScEveVivhoMlZtrd&#10;+Ui3PFQihrDPUEEdQptJ6YuaLPqpa4kjV7rOYoiwq6Tu8B7DrZHzJEmlxYZjQ40tbWsqfvKrVZCP&#10;F+3n+6783pqv8nJKdWk+5lKpl1G/eQMRqA9P8cN90HF+mrz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IqO8MAAADdAAAADwAAAAAAAAAAAAAAAACYAgAAZHJzL2Rv&#10;d25yZXYueG1sUEsFBgAAAAAEAAQA9QAAAIgDAAAAAA==&#10;" path="m5978,1380r-20,l5916,1400r-23,20l5942,1420r9,-7l5960,1400r11,l5978,1380xe" fillcolor="#5872a6" stroked="f">
                    <v:path arrowok="t" o:connecttype="custom" o:connectlocs="5978,11579;5958,11579;5916,11599;5893,11619;5942,11619;5951,11612;5960,11599;5971,11599;5978,11579" o:connectangles="0,0,0,0,0,0,0,0,0"/>
                  </v:shape>
                  <v:shape id="Freeform 654" o:spid="_x0000_s133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C0TMQA&#10;AADdAAAADwAAAGRycy9kb3ducmV2LnhtbERPS2vCQBC+C/6HZQpepG70ECR1E4ooVCiFRtHrmJ08&#10;cHc2ZLea/vtuodDbfHzP2RSjNeJOg+8cK1guEhDEldMdNwpOx/3zGoQPyBqNY1LwTR6KfDrZYKbd&#10;gz/pXoZGxBD2GSpoQ+gzKX3VkkW/cD1x5Go3WAwRDo3UAz5iuDVylSSptNhxbGixp21L1a38sgrK&#10;+br/OOzq69Zc6vMx1bV5X0mlZk/j6wuIQGP4F/+533ScnyYp/H4TT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gtEzEAAAA3QAAAA8AAAAAAAAAAAAAAAAAmAIAAGRycy9k&#10;b3ducmV2LnhtbFBLBQYAAAAABAAEAPUAAACJAwAAAAA=&#10;" path="m5951,1413r-9,7l5946,1420r5,-7xe" fillcolor="#5872a6" stroked="f">
                    <v:path arrowok="t" o:connecttype="custom" o:connectlocs="5951,11612;5942,11619;5946,11619;5951,11612" o:connectangles="0,0,0,0"/>
                  </v:shape>
                  <v:shape id="Freeform 653" o:spid="_x0000_s133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R18QA&#10;AADdAAAADwAAAGRycy9kb3ducmV2LnhtbERPS2vCQBC+C/0PyxS8SN3oIUrqJhSpUEEKRmmv0+zk&#10;QXdnQ3ar8d93CwVv8/E9Z1OM1ogLDb5zrGAxT0AQV0533Cg4n3ZPaxA+IGs0jknBjTwU+cNkg5l2&#10;Vz7SpQyNiCHsM1TQhtBnUvqqJYt+7nriyNVusBgiHBqpB7zGcGvkMklSabHj2NBiT9uWqu/yxyoo&#10;Z+v+ff9af23NZ/1xSnVtDkup1PRxfHkGEWgMd/G/+03H+Wmygr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sEdfEAAAA3QAAAA8AAAAAAAAAAAAAAAAAmAIAAGRycy9k&#10;b3ducmV2LnhtbFBLBQYAAAAABAAEAPUAAACJAwAAAAA=&#10;" path="m5967,1400r,l5951,1413r-5,7l5949,1420r18,-20xe" fillcolor="#5872a6" stroked="f">
                    <v:path arrowok="t" o:connecttype="custom" o:connectlocs="5967,11599;5967,11599;5951,11612;5946,11619;5949,11619;5967,11599" o:connectangles="0,0,0,0,0,0"/>
                  </v:shape>
                  <v:shape id="Freeform 652" o:spid="_x0000_s133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OFpccA&#10;AADdAAAADwAAAGRycy9kb3ducmV2LnhtbESPT2sCQQzF7wW/wxChl6Kz9bDI1lGKtFChFFxLe407&#10;2T90JrPsjLp+e3MoeEt4L+/9stqM3qkzDbELbOB5noEiroLtuDHwfXifLUHFhGzRBSYDV4qwWU8e&#10;VljYcOE9ncvUKAnhWKCBNqW+0DpWLXmM89ATi1aHwWOSdWi0HfAi4d7pRZbl2mPH0tBiT9uWqr/y&#10;5A2UT8v+a/dWH7fut/455LZ2nwttzON0fH0BlWhMd/P/9YcV/DwTXP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zhaXHAAAA3QAAAA8AAAAAAAAAAAAAAAAAmAIAAGRy&#10;cy9kb3ducmV2LnhtbFBLBQYAAAAABAAEAPUAAACMAwAAAAA=&#10;" path="m6017,1400r-41,l5964,1420r33,l6017,1400xe" fillcolor="#5872a6" stroked="f">
                    <v:path arrowok="t" o:connecttype="custom" o:connectlocs="6017,11599;5976,11599;5964,11619;5997,11619;6017,11599" o:connectangles="0,0,0,0,0"/>
                  </v:shape>
                  <v:shape id="Freeform 651" o:spid="_x0000_s133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8gPsQA&#10;AADdAAAADwAAAGRycy9kb3ducmV2LnhtbERPS2vCQBC+C/0PyxR6kbqph6CpayihQgsiGEt7nWYn&#10;D7o7G7Krpv/eFQRv8/E9Z5WP1ogTDb5zrOBlloAgrpzuuFHwddg8L0D4gKzROCYF/+QhXz9MVphp&#10;d+Y9ncrQiBjCPkMFbQh9JqWvWrLoZ64njlztBoshwqGResBzDLdGzpMklRY7jg0t9lS0VP2VR6ug&#10;nC763ed7/VuYn/r7kOrabOdSqafH8e0VRKAx3MU394eO89NkCddv4gl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ID7EAAAA3QAAAA8AAAAAAAAAAAAAAAAAmAIAAGRycy9k&#10;b3ducmV2LnhtbFBLBQYAAAAABAAEAPUAAACJAwAAAAA=&#10;" path="m6037,1400r-18,l5999,1420r25,l6037,1400xe" fillcolor="#5872a6" stroked="f">
                    <v:path arrowok="t" o:connecttype="custom" o:connectlocs="6037,11599;6019,11599;5999,11619;6024,11619;6037,11599" o:connectangles="0,0,0,0,0"/>
                  </v:shape>
                  <v:shape id="Freeform 650" o:spid="_x0000_s133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ffscA&#10;AADdAAAADwAAAGRycy9kb3ducmV2LnhtbESPT2sCQQzF74V+hyGFXkqd1cMiW0cp0kKFIrhKe013&#10;sn/oTGbZGXX99uYgeEt4L+/9sliN3qkTDbELbGA6yUARV8F23Bg47D9f56BiQrboApOBC0VYLR8f&#10;FljYcOYdncrUKAnhWKCBNqW+0DpWLXmMk9ATi1aHwWOSdWi0HfAs4d7pWZbl2mPH0tBiT+uWqv/y&#10;6A2UL/N+u/mo/9but/7Z57Z23zNtzPPT+P4GKtGY7ubb9ZcV/Hwq/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cH37HAAAA3QAAAA8AAAAAAAAAAAAAAAAAmAIAAGRy&#10;cy9kb3ducmV2LnhtbFBLBQYAAAAABAAEAPUAAACMAwAAAAA=&#10;" path="m96,1360r-83,l13,1380r,20l25,1400r4,-20l96,1380r,-20xe" fillcolor="#5872a6" stroked="f">
                    <v:path arrowok="t" o:connecttype="custom" o:connectlocs="96,11559;13,11559;13,11579;13,11599;25,11599;29,11579;96,11579;96,11559" o:connectangles="0,0,0,0,0,0,0,0"/>
                  </v:shape>
                  <v:shape id="Freeform 649" o:spid="_x0000_s133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C65cMA&#10;AADdAAAADwAAAGRycy9kb3ducmV2LnhtbERPS2sCMRC+C/6HMEIvotn1sMjWKEUULJSCa2mv42b2&#10;QZPJsom6/feNIHibj+85q81gjbhS71vHCtJ5AoK4dLrlWsHXaT9bgvABWaNxTAr+yMNmPR6tMNfu&#10;xke6FqEWMYR9jgqaELpcSl82ZNHPXUccucr1FkOEfS11j7cYbo1cJEkmLbYcGxrsaNtQ+VtcrIJi&#10;uuw+33fVeWt+qu9TpivzsZBKvUyGt1cQgYbwFD/cBx3nZ2kK92/iC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C65cMAAADdAAAADwAAAAAAAAAAAAAAAACYAgAAZHJzL2Rv&#10;d25yZXYueG1sUEsFBgAAAAAEAAQA9QAAAIgDAAAAAA==&#10;" path="m36,1380r-6,l30,1400r1,l36,1380xe" fillcolor="#5872a6" stroked="f">
                    <v:path arrowok="t" o:connecttype="custom" o:connectlocs="36,11579;30,11579;30,11599;31,11599;36,11579" o:connectangles="0,0,0,0,0"/>
                  </v:shape>
                  <v:shape id="Freeform 648" o:spid="_x0000_s133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IkksQA&#10;AADdAAAADwAAAGRycy9kb3ducmV2LnhtbERPS2vCQBC+F/wPywi9FN2YQ5DUNZSg0EIRGsVex+zk&#10;QXdnQ3ar6b93C4Xe5uN7zqaYrBFXGn3vWMFqmYAgrp3uuVVwOu4XaxA+IGs0jknBD3kotrOHDeba&#10;3fiDrlVoRQxhn6OCLoQhl9LXHVn0SzcQR65xo8UQ4dhKPeIthlsj0yTJpMWeY0OHA5Ud1V/Vt1VQ&#10;Pa2Hw9uuuZTmszkfM92Y91Qq9TifXp5BBJrCv/jP/arj/GyVwu838QS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JJLEAAAA3QAAAA8AAAAAAAAAAAAAAAAAmAIAAGRycy9k&#10;b3ducmV2LnhtbFBLBQYAAAAABAAEAPUAAACJAwAAAAA=&#10;" path="m6072,1380r-56,l6013,1400r52,l6072,1380xe" fillcolor="#5872a6" stroked="f">
                    <v:path arrowok="t" o:connecttype="custom" o:connectlocs="6072,11579;6016,11579;6013,11599;6065,11599;6072,11579" o:connectangles="0,0,0,0,0"/>
                  </v:shape>
                  <v:shape id="Freeform 647" o:spid="_x0000_s133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6BCcMA&#10;AADdAAAADwAAAGRycy9kb3ducmV2LnhtbERP22oCMRB9L/QfwhT6UjSrwiKrUURaaEGErqKv42b2&#10;gslk2aS6/r0RCr7N4VxnvuytERfqfONYwWiYgCAunG64UrDffQ2mIHxA1mgck4IbeVguXl/mmGl3&#10;5V+65KESMYR9hgrqENpMSl/UZNEPXUscudJ1FkOEXSV1h9cYbo0cJ0kqLTYcG2psaV1Tcc7/rIL8&#10;Y9pufz7L09ocy8Mu1aXZjKVS72/9agYiUB+e4n/3t47z09EE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6BCcMAAADdAAAADwAAAAAAAAAAAAAAAACYAgAAZHJzL2Rv&#10;d25yZXYueG1sUEsFBgAAAAAEAAQA9QAAAIgDAAAAAA==&#10;" path="m6027,1360r-55,l5963,1380r49,l6027,1360xe" fillcolor="#5872a6" stroked="f">
                    <v:path arrowok="t" o:connecttype="custom" o:connectlocs="6027,11559;5972,11559;5963,11579;6012,11579;6027,11559" o:connectangles="0,0,0,0,0"/>
                  </v:shape>
                  <v:shape id="Freeform 646" o:spid="_x0000_s133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ZfcMA&#10;AADdAAAADwAAAGRycy9kb3ducmV2LnhtbERP22oCMRB9L/QfwhT6UjSryCKrUURaaEGErqKv42b2&#10;gslk2aS6/r0RCr7N4VxnvuytERfqfONYwWiYgCAunG64UrDffQ2mIHxA1mgck4IbeVguXl/mmGl3&#10;5V+65KESMYR9hgrqENpMSl/UZNEPXUscudJ1FkOEXSV1h9cYbo0cJ0kqLTYcG2psaV1Tcc7/rIL8&#10;Y9pufz7L09ocy8Mu1aXZjKVS72/9agYiUB+e4n/3t47z09EE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cZfcMAAADdAAAADwAAAAAAAAAAAAAAAACYAgAAZHJzL2Rv&#10;d25yZXYueG1sUEsFBgAAAAAEAAQA9QAAAIgDAAAAAA==&#10;" path="m6057,1360r-5,l6034,1380r21,-18l6057,1360xe" fillcolor="#5872a6" stroked="f">
                    <v:path arrowok="t" o:connecttype="custom" o:connectlocs="6057,11559;6052,11559;6034,11579;6034,11579;6055,11561;6057,11559" o:connectangles="0,0,0,0,0,0"/>
                  </v:shape>
                  <v:shape id="Freeform 645" o:spid="_x0000_s134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85sMA&#10;AADdAAAADwAAAGRycy9kb3ducmV2LnhtbERP22oCMRB9L/QfwhT6UjSr4CKrUURaaEGErqKv42b2&#10;gslk2aS6/r0RCr7N4VxnvuytERfqfONYwWiYgCAunG64UrDffQ2mIHxA1mgck4IbeVguXl/mmGl3&#10;5V+65KESMYR9hgrqENpMSl/UZNEPXUscudJ1FkOEXSV1h9cYbo0cJ0kqLTYcG2psaV1Tcc7/rIL8&#10;Y9pufz7L09ocy8Mu1aXZjKVS72/9agYiUB+e4n/3t47z09EE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u85sMAAADdAAAADwAAAAAAAAAAAAAAAACYAgAAZHJzL2Rv&#10;d25yZXYueG1sUEsFBgAAAAAEAAQA9QAAAIgDAAAAAA==&#10;" path="m6102,1360r-45,l6055,1362r-17,18l6094,1380r8,-20xe" fillcolor="#5872a6" stroked="f">
                    <v:path arrowok="t" o:connecttype="custom" o:connectlocs="6102,11559;6057,11559;6055,11561;6038,11579;6094,11579;6102,11559" o:connectangles="0,0,0,0,0,0"/>
                  </v:shape>
                  <v:shape id="Freeform 644" o:spid="_x0000_s134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ikcQA&#10;AADdAAAADwAAAGRycy9kb3ducmV2LnhtbERPS2vCQBC+C/0PyxR6Ed3oIUjqJoi00EIRjKW9jtnJ&#10;A3dnQ3ar6b93BcHbfHzPWRejNeJMg+8cK1jMExDEldMdNwq+D++zFQgfkDUax6TgnzwU+dNkjZl2&#10;F97TuQyNiCHsM1TQhtBnUvqqJYt+7nriyNVusBgiHBqpB7zEcGvkMklSabHj2NBiT9uWqlP5ZxWU&#10;01W/+3yrj1vzW/8cUl2br6VU6uV53LyCCDSGh/ju/tBxfrpI4fZNP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5IpHEAAAA3QAAAA8AAAAAAAAAAAAAAAAAmAIAAGRycy9k&#10;b3ducmV2LnhtbFBLBQYAAAAABAAEAPUAAACJAwAAAAA=&#10;" path="m6057,1360r,l6055,1362r2,-2xe" fillcolor="#5872a6" stroked="f">
                    <v:path arrowok="t" o:connecttype="custom" o:connectlocs="6057,11559;6057,11559;6055,11561;6057,11559" o:connectangles="0,0,0,0"/>
                  </v:shape>
                  <v:shape id="Freeform 643" o:spid="_x0000_s134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HCsMA&#10;AADdAAAADwAAAGRycy9kb3ducmV2LnhtbERPS2sCMRC+F/ofwhR6KZrVw1ZWo4i00IIIXUWv42b2&#10;gclk2aS6/nsjCN7m43vObNFbI87U+caxgtEwAUFcON1wpWC3/R5MQPiArNE4JgVX8rCYv77MMNPu&#10;wn90zkMlYgj7DBXUIbSZlL6oyaIfupY4cqXrLIYIu0rqDi8x3Bo5TpJUWmw4NtTY0qqm4pT/WwX5&#10;x6Td/H6Vx5U5lPttqkuzHkul3t/65RREoD48xQ/3j47z09En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HCsMAAADdAAAADwAAAAAAAAAAAAAAAACYAgAAZHJzL2Rv&#10;d25yZXYueG1sUEsFBgAAAAAEAAQA9QAAAIgDAAAAAA==&#10;" path="m106,1340r-91,l14,1360r84,l106,1340xe" fillcolor="#5872a6" stroked="f">
                    <v:path arrowok="t" o:connecttype="custom" o:connectlocs="106,11539;15,11539;14,11559;98,11559;106,11539" o:connectangles="0,0,0,0,0"/>
                  </v:shape>
                  <v:shape id="Freeform 642" o:spid="_x0000_s134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oTeMcA&#10;AADdAAAADwAAAGRycy9kb3ducmV2LnhtbESPT2sCQQzF74V+hyGFXkqd1cMiW0cp0kKFIrhKe013&#10;sn/oTGbZGXX99uYgeEt4L+/9sliN3qkTDbELbGA6yUARV8F23Bg47D9f56BiQrboApOBC0VYLR8f&#10;FljYcOYdncrUKAnhWKCBNqW+0DpWLXmMk9ATi1aHwWOSdWi0HfAs4d7pWZbl2mPH0tBiT+uWqv/y&#10;6A2UL/N+u/mo/9but/7Z57Z23zNtzPPT+P4GKtGY7ubb9ZcV/Hwqu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qE3jHAAAA3QAAAA8AAAAAAAAAAAAAAAAAmAIAAGRy&#10;cy9kb3ducmV2LnhtbFBLBQYAAAAABAAEAPUAAACMAwAAAAA=&#10;" path="m5476,1320r-41,l5408,1340r-2,20l5407,1360r26,-20l5476,1320xe" fillcolor="#5872a6" stroked="f">
                    <v:path arrowok="t" o:connecttype="custom" o:connectlocs="5476,11519;5435,11519;5408,11539;5406,11559;5407,11559;5433,11539;5476,11519" o:connectangles="0,0,0,0,0,0,0"/>
                  </v:shape>
                  <v:shape id="Freeform 641" o:spid="_x0000_s134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248QA&#10;AADdAAAADwAAAGRycy9kb3ducmV2LnhtbERPS2vCQBC+F/wPyxR6KXWjh2CjayjBQgsiGEu9TrOT&#10;B92dDdmtpv/eFQRv8/E9Z5WP1ogTDb5zrGA2TUAQV0533Cj4Ory/LED4gKzROCYF/+QhX08eVphp&#10;d+Y9ncrQiBjCPkMFbQh9JqWvWrLop64njlztBoshwqGResBzDLdGzpMklRY7jg0t9lS0VP2Wf1ZB&#10;+bzod5+b+qcwx/r7kOrabOdSqafH8W0JItAY7uKb+0PH+ensFa7fxBP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mtuPEAAAA3QAAAA8AAAAAAAAAAAAAAAAAmAIAAGRycy9k&#10;b3ducmV2LnhtbFBLBQYAAAAABAAEAPUAAACJAwAAAAA=&#10;" path="m6057,1340r-52,l6001,1360r48,l6057,1340xe" fillcolor="#5872a6" stroked="f">
                    <v:path arrowok="t" o:connecttype="custom" o:connectlocs="6057,11539;6005,11539;6001,11559;6049,11559;6057,11539" o:connectangles="0,0,0,0,0"/>
                  </v:shape>
                  <v:shape id="Freeform 640" o:spid="_x0000_s134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Vw8cA&#10;AADdAAAADwAAAGRycy9kb3ducmV2LnhtbESPT0vDQBDF74LfYRnBi9iNOYQSuy1SFBSk0KTU65id&#10;/MHd2ZBd2/jtnUOhtxnem/d+s9rM3qkTTXEIbOBpkYEiboIduDNwqN8el6BiQrboApOBP4qwWd/e&#10;rLC04cx7OlWpUxLCsUQDfUpjqXVsevIYF2EkFq0Nk8ck69RpO+FZwr3TeZYV2uPA0tDjSNuemp/q&#10;1xuoHpbj7uO1/d66r/ZYF7Z1n7k25v5ufnkGlWhOV/Pl+t0KfpELv3wjI+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w1cPHAAAA3QAAAA8AAAAAAAAAAAAAAAAAmAIAAGRy&#10;cy9kb3ducmV2LnhtbFBLBQYAAAAABAAEAPUAAACMAwAAAAA=&#10;" path="m6086,1327r-17,13l6059,1360r80,l6145,1340r-73,l6083,1329r3,-2xe" fillcolor="#5872a6" stroked="f">
                    <v:path arrowok="t" o:connecttype="custom" o:connectlocs="6086,11526;6069,11539;6059,11559;6139,11559;6145,11539;6072,11539;6083,11528;6086,11526" o:connectangles="0,0,0,0,0,0,0,0"/>
                  </v:shape>
                  <v:shape id="Freeform 639" o:spid="_x0000_s134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xwWMQA&#10;AADdAAAADwAAAGRycy9kb3ducmV2LnhtbERPS2vCQBC+F/wPywi9FN2YQ5DUNZSg0EIRGsVex+zk&#10;QXdnQ3ar6b93C4Xe5uN7zqaYrBFXGn3vWMFqmYAgrp3uuVVwOu4XaxA+IGs0jknBD3kotrOHDeba&#10;3fiDrlVoRQxhn6OCLoQhl9LXHVn0SzcQR65xo8UQ4dhKPeIthlsj0yTJpMWeY0OHA5Ud1V/Vt1VQ&#10;Pa2Hw9uuuZTmszkfM92Y91Qq9TifXp5BBJrCv/jP/arj/Cxdwe838QS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8cFjEAAAA3QAAAA8AAAAAAAAAAAAAAAAAmAIAAGRycy9k&#10;b3ducmV2LnhtbFBLBQYAAAAABAAEAPUAAACJAwAAAAA=&#10;" path="m117,1320r-92,l23,1340r85,l117,1320xe" fillcolor="#5872a6" stroked="f">
                    <v:path arrowok="t" o:connecttype="custom" o:connectlocs="117,11519;25,11519;23,11539;108,11539;117,11519" o:connectangles="0,0,0,0,0"/>
                  </v:shape>
                  <v:shape id="Freeform 638" o:spid="_x0000_s134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7uL8MA&#10;AADdAAAADwAAAGRycy9kb3ducmV2LnhtbERPS2sCMRC+F/wPYQQvRbPdwyKrUUQsKJRCV9HruJl9&#10;YDJZNlG3/74pFHqbj+85y/VgjXhQ71vHCt5mCQji0umWawWn4/t0DsIHZI3GMSn4Jg/r1ehlibl2&#10;T/6iRxFqEUPY56igCaHLpfRlQxb9zHXEkatcbzFE2NdS9/iM4dbINEkyabHl2NBgR9uGyltxtwqK&#10;13n3edhV1625VOdjpivzkUqlJuNhswARaAj/4j/3Xsf5WZrC7zfx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7uL8MAAADdAAAADwAAAAAAAAAAAAAAAACYAgAAZHJzL2Rv&#10;d25yZXYueG1sUEsFBgAAAAAEAAQA9QAAAIgDAAAAAA==&#10;" path="m6039,1325r-16,15l6024,1340r15,-15xe" fillcolor="#5872a6" stroked="f">
                    <v:path arrowok="t" o:connecttype="custom" o:connectlocs="6039,11524;6023,11539;6024,11539;6039,11524" o:connectangles="0,0,0,0"/>
                  </v:shape>
                  <v:shape id="Freeform 637" o:spid="_x0000_s134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LtMQA&#10;AADdAAAADwAAAGRycy9kb3ducmV2LnhtbERP22oCMRB9L/gPYQq+FM26wiKrUYooVChC16Kv083s&#10;hSaTZZPq9u+NUOjbHM51VpvBGnGl3reOFcymCQji0umWawWfp/1kAcIHZI3GMSn4JQ+b9ehphbl2&#10;N/6gaxFqEUPY56igCaHLpfRlQxb91HXEkatcbzFE2NdS93iL4dbINEkyabHl2NBgR9uGyu/ixyoo&#10;Xhbd8bCrvrbmUp1Pma7MeyqVGj8Pr0sQgYbwL/5zv+k4P0vn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iS7TEAAAA3QAAAA8AAAAAAAAAAAAAAAAAmAIAAGRycy9k&#10;b3ducmV2LnhtbFBLBQYAAAAABAAEAPUAAACJAwAAAAA=&#10;" path="m6069,1320r-2,l6045,1340r4,l6069,1320xe" fillcolor="#5872a6" stroked="f">
                    <v:path arrowok="t" o:connecttype="custom" o:connectlocs="6069,11519;6067,11519;6045,11539;6049,11539;6069,11519" o:connectangles="0,0,0,0,0"/>
                  </v:shape>
                  <v:shape id="Freeform 636" o:spid="_x0000_s134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vTwMQA&#10;AADdAAAADwAAAGRycy9kb3ducmV2LnhtbERP22oCMRB9L/gPYQq+FM26yCKrUYooVChC16Kv083s&#10;hSaTZZPq9u+NUOjbHM51VpvBGnGl3reOFcymCQji0umWawWfp/1kAcIHZI3GMSn4JQ+b9ehphbl2&#10;N/6gaxFqEUPY56igCaHLpfRlQxb91HXEkatcbzFE2NdS93iL4dbINEkyabHl2NBgR9uGyu/ixyoo&#10;Xhbd8bCrvrbmUp1Pma7MeyqVGj8Pr0sQgYbwL/5zv+k4P0vn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L08DEAAAA3QAAAA8AAAAAAAAAAAAAAAAAmAIAAGRycy9k&#10;b3ducmV2LnhtbFBLBQYAAAAABAAEAPUAAACJAwAAAAA=&#10;" path="m6083,1329r-11,11l6073,1340r10,-11xe" fillcolor="#5872a6" stroked="f">
                    <v:path arrowok="t" o:connecttype="custom" o:connectlocs="6083,11528;6072,11539;6073,11539;6083,11528" o:connectangles="0,0,0,0"/>
                  </v:shape>
                  <v:shape id="Freeform 635" o:spid="_x0000_s135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2W8QA&#10;AADdAAAADwAAAGRycy9kb3ducmV2LnhtbERP22oCMRB9L/gPYQq+FM264CKrUYooVChC16Kv083s&#10;hSaTZZPq9u+NUOjbHM51VpvBGnGl3reOFcymCQji0umWawWfp/1kAcIHZI3GMSn4JQ+b9ehphbl2&#10;N/6gaxFqEUPY56igCaHLpfRlQxb91HXEkatcbzFE2NdS93iL4dbINEkyabHl2NBgR9uGyu/ixyoo&#10;Xhbd8bCrvrbmUp1Pma7MeyqVGj8Pr0sQgYbwL/5zv+k4P0vn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HdlvEAAAA3QAAAA8AAAAAAAAAAAAAAAAAmAIAAGRycy9k&#10;b3ducmV2LnhtbFBLBQYAAAAABAAEAPUAAACJAwAAAAA=&#10;" path="m6175,1320r-80,l6087,1326r-4,3l6073,1340r96,l6175,1320xe" fillcolor="#5872a6" stroked="f">
                    <v:path arrowok="t" o:connecttype="custom" o:connectlocs="6175,11519;6095,11519;6087,11525;6083,11528;6073,11539;6169,11539;6175,11519" o:connectangles="0,0,0,0,0,0,0"/>
                  </v:shape>
                  <v:shape id="Freeform 634" o:spid="_x0000_s135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XoLMMA&#10;AADdAAAADwAAAGRycy9kb3ducmV2LnhtbERPS2sCMRC+F/wPYQq9FM26h0VWoxRRaEEKrqLX6Wb2&#10;QZPJskl1/feNIHibj+85i9VgjbhQ71vHCqaTBARx6XTLtYLjYTuegfABWaNxTApu5GG1HL0sMNfu&#10;ynu6FKEWMYR9jgqaELpcSl82ZNFPXEccucr1FkOEfS11j9cYbo1MkySTFluODQ12tG6o/C3+rILi&#10;fdZ9f22qn7U5V6dDpiuzS6VSb6/DxxxEoCE8xQ/3p47zszSD+zfx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XoLMMAAADdAAAADwAAAAAAAAAAAAAAAACYAgAAZHJzL2Rv&#10;d25yZXYueG1sUEsFBgAAAAAEAAQA9QAAAIgDAAAAAA==&#10;" path="m6094,1320r-1,l6086,1327r1,-1l6094,1320xe" fillcolor="#5872a6" stroked="f">
                    <v:path arrowok="t" o:connecttype="custom" o:connectlocs="6094,11519;6093,11519;6086,11526;6087,11525;6094,11519" o:connectangles="0,0,0,0,0"/>
                  </v:shape>
                  <v:shape id="Freeform 633" o:spid="_x0000_s135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Nt8QA&#10;AADdAAAADwAAAGRycy9kb3ducmV2LnhtbERPS2sCMRC+F/wPYQpeimbdw1ZWoxRRqFCErkWv083s&#10;gyaTZZPq9t8bQehtPr7nLNeDNeJCvW8dK5hNExDEpdMt1wq+jrvJHIQPyBqNY1LwRx7Wq9HTEnPt&#10;rvxJlyLUIoawz1FBE0KXS+nLhiz6qeuII1e53mKIsK+l7vEaw62RaZJk0mLLsaHBjjYNlT/Fr1VQ&#10;vMy7w35bfW/MuTodM12Zj1QqNX4e3hYgAg3hX/xwv+s4P0tf4f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ZTbfEAAAA3QAAAA8AAAAAAAAAAAAAAAAAmAIAAGRycy9k&#10;b3ducmV2LnhtbFBLBQYAAAAABAAEAPUAAACJAwAAAAA=&#10;" path="m6045,1320r-1,l6039,1325r6,-5xe" fillcolor="#5872a6" stroked="f">
                    <v:path arrowok="t" o:connecttype="custom" o:connectlocs="6045,11519;6044,11519;6039,11524;6045,11519" o:connectangles="0,0,0,0"/>
                  </v:shape>
                  <v:shape id="Freeform 632" o:spid="_x0000_s135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bZxccA&#10;AADdAAAADwAAAGRycy9kb3ducmV2LnhtbESPT0vDQBDF74LfYRnBi9iNOYQSuy1SFBSk0KTU65id&#10;/MHd2ZBd2/jtnUOhtxnem/d+s9rM3qkTTXEIbOBpkYEiboIduDNwqN8el6BiQrboApOBP4qwWd/e&#10;rLC04cx7OlWpUxLCsUQDfUpjqXVsevIYF2EkFq0Nk8ck69RpO+FZwr3TeZYV2uPA0tDjSNuemp/q&#10;1xuoHpbj7uO1/d66r/ZYF7Z1n7k25v5ufnkGlWhOV/Pl+t0KfpELrnwjI+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G2cXHAAAA3QAAAA8AAAAAAAAAAAAAAAAAmAIAAGRy&#10;cy9kb3ducmV2LnhtbFBLBQYAAAAABAAEAPUAAACMAwAAAAA=&#10;" path="m122,1300r-93,l26,1320r95,l122,1300xe" fillcolor="#5872a6" stroked="f">
                    <v:path arrowok="t" o:connecttype="custom" o:connectlocs="122,11499;29,11499;26,11519;121,11519;122,11499" o:connectangles="0,0,0,0,0"/>
                  </v:shape>
                  <v:shape id="Freeform 631" o:spid="_x0000_s135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p8XsQA&#10;AADdAAAADwAAAGRycy9kb3ducmV2LnhtbERPS2vCQBC+F/oflin0UnRjDkFTVylioQURmohep9nJ&#10;g+7OhuxW03/vCgVv8/E9Z7kerRFnGnznWMFsmoAgrpzuuFFwKN8ncxA+IGs0jknBH3lYrx4flphr&#10;d+EvOhehETGEfY4K2hD6XEpftWTRT11PHLnaDRZDhEMj9YCXGG6NTJMkkxY7jg0t9rRpqfopfq2C&#10;4mXe7z+39ffGnOpjmena7FKp1PPT+PYKItAY7uJ/94eO87N0Abd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KfF7EAAAA3QAAAA8AAAAAAAAAAAAAAAAAmAIAAGRycy9k&#10;b3ducmV2LnhtbFBLBQYAAAAABAAEAPUAAACJAwAAAAA=&#10;" path="m5480,1300r-8,l5453,1320r18,l5480,1300xe" fillcolor="#5872a6" stroked="f">
                    <v:path arrowok="t" o:connecttype="custom" o:connectlocs="5480,11499;5472,11499;5453,11519;5471,11519;5480,11499" o:connectangles="0,0,0,0,0"/>
                  </v:shape>
                  <v:shape id="Freeform 630" o:spid="_x0000_s135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DHscA&#10;AADdAAAADwAAAGRycy9kb3ducmV2LnhtbESPT2sCQQzF74V+hyGFXkqdrcIiq6MUaaGFInSVeo07&#10;2T84k1l2prr99uYg9JbwXt77ZbkevVNnGmIX2MDLJANFXAXbcWNgv3t/noOKCdmiC0wG/ijCenV/&#10;t8TChgt/07lMjZIQjgUaaFPqC61j1ZLHOAk9sWh1GDwmWYdG2wEvEu6dnmZZrj12LA0t9rRpqTqV&#10;v95A+TTvt59v9XHjDvXPLre1+5pqYx4fxtcFqERj+jffrj+s4Ocz4Zd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pQx7HAAAA3QAAAA8AAAAAAAAAAAAAAAAAmAIAAGRy&#10;cy9kb3ducmV2LnhtbFBLBQYAAAAABAAEAPUAAACMAwAAAAA=&#10;" path="m6089,1300r-19,l6057,1320r33,l6089,1300xe" fillcolor="#5872a6" stroked="f">
                    <v:path arrowok="t" o:connecttype="custom" o:connectlocs="6089,11499;6070,11499;6057,11519;6090,11519;6089,11499" o:connectangles="0,0,0,0,0"/>
                  </v:shape>
                  <v:shape id="Freeform 629" o:spid="_x0000_s135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XmhcMA&#10;AADdAAAADwAAAGRycy9kb3ducmV2LnhtbERP22oCMRB9L/QfwhT6UjSrwiKrUURaaEGErqKv42b2&#10;gslk2aS6/r0RCr7N4VxnvuytERfqfONYwWiYgCAunG64UrDffQ2mIHxA1mgck4IbeVguXl/mmGl3&#10;5V+65KESMYR9hgrqENpMSl/UZNEPXUscudJ1FkOEXSV1h9cYbo0cJ0kqLTYcG2psaV1Tcc7/rIL8&#10;Y9pufz7L09ocy8Mu1aXZjKVS72/9agYiUB+e4n/3t47z08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XmhcMAAADdAAAADwAAAAAAAAAAAAAAAACYAgAAZHJzL2Rv&#10;d25yZXYueG1sUEsFBgAAAAAEAAQA9QAAAIgDAAAAAA==&#10;" path="m6109,1301r-19,19l6091,1320r7,-6l6109,1301xe" fillcolor="#5872a6" stroked="f">
                    <v:path arrowok="t" o:connecttype="custom" o:connectlocs="6109,11500;6090,11519;6091,11519;6098,11513;6109,11500" o:connectangles="0,0,0,0,0"/>
                  </v:shape>
                  <v:shape id="Freeform 628" o:spid="_x0000_s135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48sQA&#10;AADdAAAADwAAAGRycy9kb3ducmV2LnhtbERP22oCMRB9L/gPYQq+FM26wiKrUYooVChC16Kv083s&#10;hSaTZZPq9u+NUOjbHM51VpvBGnGl3reOFcymCQji0umWawWfp/1kAcIHZI3GMSn4JQ+b9ehphbl2&#10;N/6gaxFqEUPY56igCaHLpfRlQxb91HXEkatcbzFE2NdS93iL4dbINEkyabHl2NBgR9uGyu/ixyoo&#10;Xhbd8bCrvrbmUp1Pma7MeyqVGj8Pr0sQgYbwL/5zv+k4P5un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3ePLEAAAA3QAAAA8AAAAAAAAAAAAAAAAAmAIAAGRycy9k&#10;b3ducmV2LnhtbFBLBQYAAAAABAAEAPUAAACJAwAAAAA=&#10;" path="m6098,1314r-7,6l6093,1320r5,-6xe" fillcolor="#5872a6" stroked="f">
                    <v:path arrowok="t" o:connecttype="custom" o:connectlocs="6098,11513;6091,11519;6093,11519;6093,11519;6098,11513" o:connectangles="0,0,0,0,0"/>
                  </v:shape>
                  <v:shape id="Freeform 627" o:spid="_x0000_s135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vdacMA&#10;AADdAAAADwAAAGRycy9kb3ducmV2LnhtbERP22oCMRB9L/gPYQRfimZVWGRrlCIWFKTQVfR1upm9&#10;0GSybFJd/94UCr7N4Vxnue6tEVfqfONYwXSSgCAunG64UnA6fowXIHxA1mgck4I7eVivBi9LzLS7&#10;8Rdd81CJGMI+QwV1CG0mpS9qsugnriWOXOk6iyHCrpK6w1sMt0bOkiSVFhuODTW2tKmp+Ml/rYL8&#10;ddF+7rfl98ZcyvMx1aU5zKRSo2H//gYiUB+e4n/3Tsf56XwO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3vdacMAAADdAAAADwAAAAAAAAAAAAAAAACYAgAAZHJzL2Rv&#10;d25yZXYueG1sUEsFBgAAAAAEAAQA9QAAAIgDAAAAAA==&#10;" path="m6093,1320r,xe" fillcolor="#5872a6" stroked="f">
                    <v:path arrowok="t" o:connecttype="custom" o:connectlocs="6093,11519;6093,11519;6093,11519" o:connectangles="0,0,0"/>
                  </v:shape>
                  <v:shape id="Freeform 626" o:spid="_x0000_s135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FHcQA&#10;AADdAAAADwAAAGRycy9kb3ducmV2LnhtbERP22oCMRB9L/QfwhR8KTWrLYusRhFpQUEKrlJfx83s&#10;BZPJsom6/XtTKPg2h3Od2aK3Rlyp841jBaNhAoK4cLrhSsFh//U2AeEDskbjmBT8kofF/Plphpl2&#10;N97RNQ+ViCHsM1RQh9BmUvqiJot+6FriyJWusxgi7CqpO7zFcGvkOElSabHh2FBjS6uainN+sQry&#10;10n7vfksTytzLH/2qS7NdiyVGrz0yymIQH14iP/dax3np+8f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SRR3EAAAA3QAAAA8AAAAAAAAAAAAAAAAAmAIAAGRycy9k&#10;b3ducmV2LnhtbFBLBQYAAAAABAAEAPUAAACJAwAAAAA=&#10;" path="m6190,1300r-50,l6132,1320r39,l6190,1300xe" fillcolor="#5872a6" stroked="f">
                    <v:path arrowok="t" o:connecttype="custom" o:connectlocs="6190,11499;6140,11499;6132,11519;6171,11519;6190,11499" o:connectangles="0,0,0,0,0"/>
                  </v:shape>
                  <v:shape id="Freeform 625" o:spid="_x0000_s136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7ghsQA&#10;AADdAAAADwAAAGRycy9kb3ducmV2LnhtbERP22oCMRB9L/QfwhR8KTWrpYusRhFpQUEKrlJfx83s&#10;BZPJsom6/XtTKPg2h3Od2aK3Rlyp841jBaNhAoK4cLrhSsFh//U2AeEDskbjmBT8kofF/Plphpl2&#10;N97RNQ+ViCHsM1RQh9BmUvqiJot+6FriyJWusxgi7CqpO7zFcGvkOElSabHh2FBjS6uainN+sQry&#10;10n7vfksTytzLH/2qS7NdiyVGrz0yymIQH14iP/dax3np+8f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e4IbEAAAA3QAAAA8AAAAAAAAAAAAAAAAAmAIAAGRycy9k&#10;b3ducmV2LnhtbFBLBQYAAAAABAAEAPUAAACJAwAAAAA=&#10;" path="m6115,1300r-1,l6098,1314r-5,6l6115,1300xe" fillcolor="#5872a6" stroked="f">
                    <v:path arrowok="t" o:connecttype="custom" o:connectlocs="6115,11499;6114,11499;6098,11513;6093,11519;6115,11499" o:connectangles="0,0,0,0,0"/>
                  </v:shape>
                  <v:shape id="Freeform 624" o:spid="_x0000_s136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8cMA&#10;AADdAAAADwAAAGRycy9kb3ducmV2LnhtbERP22oCMRB9F/yHMEJfRLNaWGRrFBEFC6XgKvZ1upm9&#10;0GSybKJu/74pCL7N4Vxnue6tETfqfONYwWyagCAunG64UnA+7ScLED4gazSOScEveVivhoMlZtrd&#10;+Ui3PFQihrDPUEEdQptJ6YuaLPqpa4kjV7rOYoiwq6Tu8B7DrZHzJEmlxYZjQ40tbWsqfvKrVZCP&#10;F+3n+6783pqv8nJKdWk+5lKpl1G/eQMRqA9P8cN90HF++pr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8cMAAADdAAAADwAAAAAAAAAAAAAAAACYAgAAZHJzL2Rv&#10;d25yZXYueG1sUEsFBgAAAAAEAAQA9QAAAIgDAAAAAA==&#10;" path="m6110,1300r,l6109,1301r1,-1xe" fillcolor="#5872a6" stroked="f">
                    <v:path arrowok="t" o:connecttype="custom" o:connectlocs="6110,11499;6110,11499;6109,11500;6110,11499" o:connectangles="0,0,0,0"/>
                  </v:shape>
                  <v:shape id="Freeform 623" o:spid="_x0000_s136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basQA&#10;AADdAAAADwAAAGRycy9kb3ducmV2LnhtbERP22oCMRB9L/QfwhR8KTWrhVVWo4i0oCAFV6mv42b2&#10;gslk2UTd/r0pFPo2h3Od+bK3Rtyo841jBaNhAoK4cLrhSsHx8Pk2BeEDskbjmBT8kIfl4vlpjpl2&#10;d97TLQ+ViCHsM1RQh9BmUvqiJot+6FriyJWusxgi7CqpO7zHcGvkOElSabHh2FBjS+uaikt+tQry&#10;12n7tf0oz2tzKr8PqS7NbiyVGrz0qxmIQH34F/+5NzrOT98n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A22rEAAAA3QAAAA8AAAAAAAAAAAAAAAAAmAIAAGRycy9k&#10;b3ducmV2LnhtbFBLBQYAAAAABAAEAPUAAACJAwAAAAA=&#10;" path="m128,1280r-89,l33,1300r93,l128,1280xe" fillcolor="#5872a6" stroked="f">
                    <v:path arrowok="t" o:connecttype="custom" o:connectlocs="128,11479;39,11479;33,11499;126,11499;128,11479" o:connectangles="0,0,0,0,0"/>
                  </v:shape>
                  <v:shape id="Freeform 622" o:spid="_x0000_s136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9PGMcA&#10;AADdAAAADwAAAGRycy9kb3ducmV2LnhtbESPT2sCQQzF74V+hyGFXkqdrcIiq6MUaaGFInSVeo07&#10;2T84k1l2prr99uYg9JbwXt77ZbkevVNnGmIX2MDLJANFXAXbcWNgv3t/noOKCdmiC0wG/ijCenV/&#10;t8TChgt/07lMjZIQjgUaaFPqC61j1ZLHOAk9sWh1GDwmWYdG2wEvEu6dnmZZrj12LA0t9rRpqTqV&#10;v95A+TTvt59v9XHjDvXPLre1+5pqYx4fxtcFqERj+jffrj+s4OczwZV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fTxjHAAAA3QAAAA8AAAAAAAAAAAAAAAAAmAIAAGRy&#10;cy9kb3ducmV2LnhtbFBLBQYAAAAABAAEAPUAAACMAwAAAAA=&#10;" path="m5511,1280r-24,l5475,1300r23,l5511,1280xe" fillcolor="#5872a6" stroked="f">
                    <v:path arrowok="t" o:connecttype="custom" o:connectlocs="5511,11479;5487,11479;5475,11499;5498,11499;5511,11479" o:connectangles="0,0,0,0,0"/>
                  </v:shape>
                  <v:shape id="Freeform 621" o:spid="_x0000_s136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qg8QA&#10;AADdAAAADwAAAGRycy9kb3ducmV2LnhtbERP22oCMRB9F/yHMIIvotlaWHQ1ikiFFkqha9HXcTN7&#10;wWSybFLd/n1TKPg2h3Od9ba3Rtyo841jBU+zBARx4XTDlYKv42G6AOEDskbjmBT8kIftZjhYY6bd&#10;nT/plodKxBD2GSqoQ2gzKX1Rk0U/cy1x5ErXWQwRdpXUHd5juDVyniSptNhwbKixpX1NxTX/tgry&#10;yaL9eHspL3tzLk/HVJfmfS6VGo/63QpEoD48xP/uVx3np89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T6oPEAAAA3QAAAA8AAAAAAAAAAAAAAAAAmAIAAGRycy9k&#10;b3ducmV2LnhtbFBLBQYAAAAABAAEAPUAAACJAwAAAAA=&#10;" path="m5567,1280r-22,20l5546,1300r21,-20xe" fillcolor="#5872a6" stroked="f">
                    <v:path arrowok="t" o:connecttype="custom" o:connectlocs="5567,11479;5545,11499;5546,11499;5567,11479" o:connectangles="0,0,0,0"/>
                  </v:shape>
                  <v:shape id="Freeform 620" o:spid="_x0000_s136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8wY8cA&#10;AADdAAAADwAAAGRycy9kb3ducmV2LnhtbESPT2sCQQzF74V+hyGFXkqdrcgiq6MUaaGFInSVeo07&#10;2T84k1l2prr99uYg9JbwXt77ZbkevVNnGmIX2MDLJANFXAXbcWNgv3t/noOKCdmiC0wG/ijCenV/&#10;t8TChgt/07lMjZIQjgUaaFPqC61j1ZLHOAk9sWh1GDwmWYdG2wEvEu6dnmZZrj12LA0t9rRpqTqV&#10;v95A+TTvt59v9XHjDvXPLre1+5pqYx4fxtcFqERj+jffrj+s4Ocz4Zd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vMGPHAAAA3QAAAA8AAAAAAAAAAAAAAAAAmAIAAGRy&#10;cy9kb3ducmV2LnhtbFBLBQYAAAAABAAEAPUAAACMAwAAAAA=&#10;" path="m6128,1280r-25,l6090,1300r23,l6128,1280xe" fillcolor="#5872a6" stroked="f">
                    <v:path arrowok="t" o:connecttype="custom" o:connectlocs="6128,11479;6103,11479;6090,11499;6113,11499;6128,11479" o:connectangles="0,0,0,0,0"/>
                  </v:shape>
                  <v:shape id="Freeform 619" o:spid="_x0000_s136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V+MMA&#10;AADdAAAADwAAAGRycy9kb3ducmV2LnhtbERP22oCMRB9L/QfwhT6UjSryCKrUURaaEGErqKv42b2&#10;gslk2aS6/r0RCr7N4VxnvuytERfqfONYwWiYgCAunG64UrDffQ2mIHxA1mgck4IbeVguXl/mmGl3&#10;5V+65KESMYR9hgrqENpMSl/UZNEPXUscudJ1FkOEXSV1h9cYbo0cJ0kqLTYcG2psaV1Tcc7/rIL8&#10;Y9pufz7L09ocy8Mu1aXZjKVS72/9agYiUB+e4n/3t47z08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OV+MMAAADdAAAADwAAAAAAAAAAAAAAAACYAgAAZHJzL2Rv&#10;d25yZXYueG1sUEsFBgAAAAAEAAQA9QAAAIgDAAAAAA==&#10;" path="m6208,1280r-26,l6164,1300r24,l6208,1280xe" fillcolor="#5872a6" stroked="f">
                    <v:path arrowok="t" o:connecttype="custom" o:connectlocs="6208,11479;6182,11479;6164,11499;6188,11499;6208,11479" o:connectangles="0,0,0,0,0"/>
                  </v:shape>
                  <v:shape id="Freeform 618" o:spid="_x0000_s136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ELj8QA&#10;AADdAAAADwAAAGRycy9kb3ducmV2LnhtbERP22oCMRB9L/gPYQq+FM26yCKrUYooVChC16Kv083s&#10;hSaTZZPq9u+NUOjbHM51VpvBGnGl3reOFcymCQji0umWawWfp/1kAcIHZI3GMSn4JQ+b9ehphbl2&#10;N/6gaxFqEUPY56igCaHLpfRlQxb91HXEkatcbzFE2NdS93iL4dbINEkyabHl2NBgR9uGyu/ixyoo&#10;Xhbd8bCrvrbmUp1Pma7MeyqVGj8Pr0sQgYbwL/5zv+k4P5un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xC4/EAAAA3QAAAA8AAAAAAAAAAAAAAAAAmAIAAGRycy9k&#10;b3ducmV2LnhtbFBLBQYAAAAABAAEAPUAAACJAwAAAAA=&#10;" path="m6205,1286r-16,14l6193,1300r12,-14xe" fillcolor="#5872a6" stroked="f">
                    <v:path arrowok="t" o:connecttype="custom" o:connectlocs="6205,11485;6189,11499;6193,11499;6205,11485" o:connectangles="0,0,0,0"/>
                  </v:shape>
                  <v:shape id="Freeform 617" o:spid="_x0000_s136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2uFMQA&#10;AADdAAAADwAAAGRycy9kb3ducmV2LnhtbERP22oCMRB9L/QfwhR8KTWrLYusRhFpQUEKrlJfx83s&#10;BZPJsom6/XtTKPg2h3Od2aK3Rlyp841jBaNhAoK4cLrhSsFh//U2AeEDskbjmBT8kofF/Plphpl2&#10;N97RNQ+ViCHsM1RQh9BmUvqiJot+6FriyJWusxgi7CqpO7zFcGvkOElSabHh2FBjS6uainN+sQry&#10;10n7vfksTytzLH/2qS7NdiyVGrz0yymIQH14iP/dax3npx/v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9rhTEAAAA3QAAAA8AAAAAAAAAAAAAAAAAmAIAAGRycy9k&#10;b3ducmV2LnhtbFBLBQYAAAAABAAEAPUAAACJAwAAAAA=&#10;" path="m6212,1280r-2,l6205,1286r7,-6xe" fillcolor="#5872a6" stroked="f">
                    <v:path arrowok="t" o:connecttype="custom" o:connectlocs="6212,11479;6210,11479;6205,11485;6212,11479" o:connectangles="0,0,0,0"/>
                  </v:shape>
                  <v:shape id="Freeform 616" o:spid="_x0000_s136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2YMMA&#10;AADdAAAADwAAAGRycy9kb3ducmV2LnhtbERP22oCMRB9L/gPYQRfimYVWWRrlCIWFKTQVfR1upm9&#10;0GSybFJd/94UCr7N4Vxnue6tEVfqfONYwXSSgCAunG64UnA6fowXIHxA1mgck4I7eVivBi9LzLS7&#10;8Rdd81CJGMI+QwV1CG0mpS9qsugnriWOXOk6iyHCrpK6w1sMt0bOkiSVFhuODTW2tKmp+Ml/rYL8&#10;ddF+7rfl98ZcyvMx1aU5zKRSo2H//gYiUB+e4n/3Tsf56XwO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Q2YMMAAADdAAAADwAAAAAAAAAAAAAAAACYAgAAZHJzL2Rv&#10;d25yZXYueG1sUEsFBgAAAAAEAAQA9QAAAIgDAAAAAA==&#10;" path="m134,1260r-87,l45,1280r85,l134,1260xe" fillcolor="#5872a6" stroked="f">
                    <v:path arrowok="t" o:connecttype="custom" o:connectlocs="134,11459;47,11459;45,11479;130,11479;134,11459" o:connectangles="0,0,0,0,0"/>
                  </v:shape>
                  <v:shape id="Freeform 615" o:spid="_x0000_s137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iT+8QA&#10;AADdAAAADwAAAGRycy9kb3ducmV2LnhtbERP22oCMRB9L/QfwhR8KTWrtIusRhFpQUEKrlJfx83s&#10;BZPJsom6/XtTKPg2h3Od2aK3Rlyp841jBaNhAoK4cLrhSsFh//U2AeEDskbjmBT8kofF/Plphpl2&#10;N97RNQ+ViCHsM1RQh9BmUvqiJot+6FriyJWusxgi7CqpO7zFcGvkOElSabHh2FBjS6uainN+sQry&#10;10n7vfksTytzLH/2qS7NdiyVGrz0yymIQH14iP/dax3np+8f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Yk/vEAAAA3QAAAA8AAAAAAAAAAAAAAAAAmAIAAGRycy9k&#10;b3ducmV2LnhtbFBLBQYAAAAABAAEAPUAAACJAwAAAAA=&#10;" path="m5546,1260r-26,l5505,1280r26,l5546,1260xe" fillcolor="#5872a6" stroked="f">
                    <v:path arrowok="t" o:connecttype="custom" o:connectlocs="5546,11459;5520,11459;5505,11479;5531,11479;5546,11459" o:connectangles="0,0,0,0,0"/>
                  </v:shape>
                  <v:shape id="Freeform 614" o:spid="_x0000_s137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NjMMA&#10;AADdAAAADwAAAGRycy9kb3ducmV2LnhtbERP22oCMRB9F/yHMEJfRLNKWWRrFBEFC6XgKvZ1upm9&#10;0GSybKJu/74pCL7N4Vxnue6tETfqfONYwWyagCAunG64UnA+7ScLED4gazSOScEveVivhoMlZtrd&#10;+Ui3PFQihrDPUEEdQptJ6YuaLPqpa4kjV7rOYoiwq6Tu8B7DrZHzJEmlxYZjQ40tbWsqfvKrVZCP&#10;F+3n+6783pqv8nJKdWk+5lKpl1G/eQMRqA9P8cN90HF++pr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oNjMMAAADdAAAADwAAAAAAAAAAAAAAAACYAgAAZHJzL2Rv&#10;d25yZXYueG1sUEsFBgAAAAAEAAQA9QAAAIgDAAAAAA==&#10;" path="m5595,1260r-36,l5541,1280r41,l5595,1260xe" fillcolor="#5872a6" stroked="f">
                    <v:path arrowok="t" o:connecttype="custom" o:connectlocs="5595,11459;5559,11459;5541,11479;5582,11479;5595,11459" o:connectangles="0,0,0,0,0"/>
                  </v:shape>
                  <v:shape id="Freeform 613" o:spid="_x0000_s137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oF8QA&#10;AADdAAAADwAAAGRycy9kb3ducmV2LnhtbERP22oCMRB9L/QfwhR8KTWrlFVWo4i0oCAFV6mv42b2&#10;gslk2UTd/r0pFPo2h3Od+bK3Rtyo841jBaNhAoK4cLrhSsHx8Pk2BeEDskbjmBT8kIfl4vlpjpl2&#10;d97TLQ+ViCHsM1RQh9BmUvqiJot+6FriyJWusxgi7CqpO7zHcGvkOElSabHh2FBjS+uaikt+tQry&#10;12n7tf0oz2tzKr8PqS7NbiyVGrz0qxmIQH34F/+5NzrOT98n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GqBfEAAAA3QAAAA8AAAAAAAAAAAAAAAAAmAIAAGRycy9k&#10;b3ducmV2LnhtbFBLBQYAAAAABAAEAPUAAACJAwAAAAA=&#10;" path="m6174,1260r-29,l6133,1280r23,l6163,1274r11,-14xe" fillcolor="#5872a6" stroked="f">
                    <v:path arrowok="t" o:connecttype="custom" o:connectlocs="6174,11459;6145,11459;6133,11479;6156,11479;6163,11473;6174,11459" o:connectangles="0,0,0,0,0,0"/>
                  </v:shape>
                  <v:shape id="Freeform 612" o:spid="_x0000_s137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k8ZccA&#10;AADdAAAADwAAAGRycy9kb3ducmV2LnhtbESPT2sCQQzF74V+hyGFXkqdrcgiq6MUaaGFInSVeo07&#10;2T84k1l2prr99uYg9JbwXt77ZbkevVNnGmIX2MDLJANFXAXbcWNgv3t/noOKCdmiC0wG/ijCenV/&#10;t8TChgt/07lMjZIQjgUaaFPqC61j1ZLHOAk9sWh1GDwmWYdG2wEvEu6dnmZZrj12LA0t9rRpqTqV&#10;v95A+TTvt59v9XHjDvXPLre1+5pqYx4fxtcFqERj+jffrj+s4OczwZV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ZPGXHAAAA3QAAAA8AAAAAAAAAAAAAAAAAmAIAAGRy&#10;cy9kb3ducmV2LnhtbFBLBQYAAAAABAAEAPUAAACMAwAAAAA=&#10;" path="m6163,1274r-7,6l6158,1280r5,-6xe" fillcolor="#5872a6" stroked="f">
                    <v:path arrowok="t" o:connecttype="custom" o:connectlocs="6163,11473;6156,11479;6158,11479;6163,11473" o:connectangles="0,0,0,0"/>
                  </v:shape>
                  <v:shape id="Freeform 611" o:spid="_x0000_s137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WZ/sQA&#10;AADdAAAADwAAAGRycy9kb3ducmV2LnhtbERP22oCMRB9F/yHMIIvotlKWXQ1ikiFFkqha9HXcTN7&#10;wWSybFLd/n1TKPg2h3Od9ba3Rtyo841jBU+zBARx4XTDlYKv42G6AOEDskbjmBT8kIftZjhYY6bd&#10;nT/plodKxBD2GSqoQ2gzKX1Rk0U/cy1x5ErXWQwRdpXUHd5juDVyniSptNhwbKixpX1NxTX/tgry&#10;yaL9eHspL3tzLk/HVJfmfS6VGo/63QpEoD48xP/uVx3np89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Vmf7EAAAA3QAAAA8AAAAAAAAAAAAAAAAAmAIAAGRycy9k&#10;b3ducmV2LnhtbFBLBQYAAAAABAAEAPUAAACJAwAAAAA=&#10;" path="m6186,1260r-9,l6163,1274r-5,6l6179,1280r7,-20xe" fillcolor="#5872a6" stroked="f">
                    <v:path arrowok="t" o:connecttype="custom" o:connectlocs="6186,11459;6177,11459;6163,11473;6158,11479;6179,11479;6186,11459" o:connectangles="0,0,0,0,0,0"/>
                  </v:shape>
                  <v:shape id="Freeform 610" o:spid="_x0000_s137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amvscA&#10;AADdAAAADwAAAGRycy9kb3ducmV2LnhtbESPT2sCQQzF74V+hyGFXkqdreAiq6MUaaGFInSVeo07&#10;2T84k1l2prr99uYg9JbwXt77ZbkevVNnGmIX2MDLJANFXAXbcWNgv3t/noOKCdmiC0wG/ijCenV/&#10;t8TChgt/07lMjZIQjgUaaFPqC61j1ZLHOAk9sWh1GDwmWYdG2wEvEu6dnmZZrj12LA0t9rRpqTqV&#10;v95A+TTvt59v9XHjDvXPLre1+5pqYx4fxtcFqERj+jffrj+s4Ocz4Zd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2pr7HAAAA3QAAAA8AAAAAAAAAAAAAAAAAmAIAAGRy&#10;cy9kb3ducmV2LnhtbFBLBQYAAAAABAAEAPUAAACMAwAAAAA=&#10;" path="m6204,1260r,l6185,1280r20,l6204,1260xe" fillcolor="#5872a6" stroked="f">
                    <v:path arrowok="t" o:connecttype="custom" o:connectlocs="6204,11459;6204,11459;6185,11479;6205,11479;6204,11459" o:connectangles="0,0,0,0,0"/>
                  </v:shape>
                  <v:shape id="Freeform 609" o:spid="_x0000_s137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DJcMA&#10;AADdAAAADwAAAGRycy9kb3ducmV2LnhtbERP22oCMRB9L/QfwhT6UjSr4CKrUURaaEGErqKv42b2&#10;gslk2aS6/r0RCr7N4VxnvuytERfqfONYwWiYgCAunG64UrDffQ2mIHxA1mgck4IbeVguXl/mmGl3&#10;5V+65KESMYR9hgrqENpMSl/UZNEPXUscudJ1FkOEXSV1h9cYbo0cJ0kqLTYcG2psaV1Tcc7/rIL8&#10;Y9pufz7L09ocy8Mu1aXZjKVS72/9agYiUB+e4n/3t47z08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oDJcMAAADdAAAADwAAAAAAAAAAAAAAAACYAgAAZHJzL2Rv&#10;d25yZXYueG1sUEsFBgAAAAAEAAQA9QAAAIgDAAAAAA==&#10;" path="m140,1240r-79,l53,1260r82,l140,1240xe" fillcolor="#5872a6" stroked="f">
                    <v:path arrowok="t" o:connecttype="custom" o:connectlocs="140,11439;61,11439;53,11459;135,11459;140,11439" o:connectangles="0,0,0,0,0"/>
                  </v:shape>
                  <v:shape id="Freeform 608" o:spid="_x0000_s137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dUsQA&#10;AADdAAAADwAAAGRycy9kb3ducmV2LnhtbERP22oCMRB9L/gPYQq+FM264CKrUYooVChC16Kv083s&#10;hSaTZZPq9u+NUOjbHM51VpvBGnGl3reOFcymCQji0umWawWfp/1kAcIHZI3GMSn4JQ+b9ehphbl2&#10;N/6gaxFqEUPY56igCaHLpfRlQxb91HXEkatcbzFE2NdS93iL4dbINEkyabHl2NBgR9uGyu/ixyoo&#10;Xhbd8bCrvrbmUp1Pma7MeyqVGj8Pr0sQgYbwL/5zv+k4P5un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onVLEAAAA3QAAAA8AAAAAAAAAAAAAAAAAmAIAAGRycy9k&#10;b3ducmV2LnhtbFBLBQYAAAAABAAEAPUAAACJAwAAAAA=&#10;" path="m5582,1240r-29,l5541,1260r21,l5582,1240xe" fillcolor="#5872a6" stroked="f">
                    <v:path arrowok="t" o:connecttype="custom" o:connectlocs="5582,11439;5553,11439;5541,11459;5562,11459;5582,11439" o:connectangles="0,0,0,0,0"/>
                  </v:shape>
                  <v:shape id="Freeform 607" o:spid="_x0000_s137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4ycQA&#10;AADdAAAADwAAAGRycy9kb3ducmV2LnhtbERP22oCMRB9L/QfwhR8KTWrpYusRhFpQUEKrlJfx83s&#10;BZPJsom6/XtTKPg2h3Od2aK3Rlyp841jBaNhAoK4cLrhSsFh//U2AeEDskbjmBT8kofF/Plphpl2&#10;N97RNQ+ViCHsM1RQh9BmUvqiJot+6FriyJWusxgi7CqpO7zFcGvkOElSabHh2FBjS6uainN+sQry&#10;10n7vfksTytzLH/2qS7NdiyVGrz0yymIQH14iP/dax3npx/v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kOMnEAAAA3QAAAA8AAAAAAAAAAAAAAAAAmAIAAGRycy9k&#10;b3ducmV2LnhtbFBLBQYAAAAABAAEAPUAAACJAwAAAAA=&#10;" path="m5582,1240r-20,20l5575,1260r7,-20xe" fillcolor="#5872a6" stroked="f">
                    <v:path arrowok="t" o:connecttype="custom" o:connectlocs="5582,11439;5562,11459;5575,11459;5582,11439" o:connectangles="0,0,0,0"/>
                  </v:shape>
                  <v:shape id="Freeform 606" o:spid="_x0000_s137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2gvcQA&#10;AADdAAAADwAAAGRycy9kb3ducmV2LnhtbERP22oCMRB9L/QfwhR8KTWrtIusRhFpQUEKrlJfx83s&#10;BZPJsom6/XtTKPg2h3Od2aK3Rlyp841jBaNhAoK4cLrhSsFh//U2AeEDskbjmBT8kofF/Plphpl2&#10;N97RNQ+ViCHsM1RQh9BmUvqiJot+6FriyJWusxgi7CqpO7zFcGvkOElSabHh2FBjS6uainN+sQry&#10;10n7vfksTytzLH/2qS7NdiyVGrz0yymIQH14iP/dax3npx/v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NoL3EAAAA3QAAAA8AAAAAAAAAAAAAAAAAmAIAAGRycy9k&#10;b3ducmV2LnhtbFBLBQYAAAAABAAEAPUAAACJAwAAAAA=&#10;" path="m5636,1240r-54,l5575,1260r53,l5636,1240xe" fillcolor="#5872a6" stroked="f">
                    <v:path arrowok="t" o:connecttype="custom" o:connectlocs="5636,11439;5582,11439;5575,11459;5628,11459;5636,11439" o:connectangles="0,0,0,0,0"/>
                  </v:shape>
                  <v:shape id="Freeform 605" o:spid="_x0000_s138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EFJsMA&#10;AADdAAAADwAAAGRycy9kb3ducmV2LnhtbERP22oCMRB9L/gPYQRfimYVXGRrlCIWFKTQVfR1upm9&#10;0GSybFJd/94UCr7N4Vxnue6tEVfqfONYwXSSgCAunG64UnA6fowXIHxA1mgck4I7eVivBi9LzLS7&#10;8Rdd81CJGMI+QwV1CG0mpS9qsugnriWOXOk6iyHCrpK6w1sMt0bOkiSVFhuODTW2tKmp+Ml/rYL8&#10;ddF+7rfl98ZcyvMx1aU5zKRSo2H//gYiUB+e4n/3Tsf56XwO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EFJsMAAADdAAAADwAAAAAAAAAAAAAAAACYAgAAZHJzL2Rv&#10;d25yZXYueG1sUEsFBgAAAAAEAAQA9QAAAIgDAAAAAA==&#10;" path="m6214,1240r-29,l6179,1260r24,l6214,1240xe" fillcolor="#5872a6" stroked="f">
                    <v:path arrowok="t" o:connecttype="custom" o:connectlocs="6214,11439;6185,11439;6179,11459;6203,11459;6214,11439" o:connectangles="0,0,0,0,0"/>
                  </v:shape>
                  <v:shape id="Freeform 604" o:spid="_x0000_s138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ObUcMA&#10;AADdAAAADwAAAGRycy9kb3ducmV2LnhtbERP22oCMRB9F/yHMEJfRLMKXWRrFBEFC6XgKvZ1upm9&#10;0GSybKJu/74pCL7N4Vxnue6tETfqfONYwWyagCAunG64UnA+7ScLED4gazSOScEveVivhoMlZtrd&#10;+Ui3PFQihrDPUEEdQptJ6YuaLPqpa4kjV7rOYoiwq6Tu8B7DrZHzJEmlxYZjQ40tbWsqfvKrVZCP&#10;F+3n+6783pqv8nJKdWk+5lKpl1G/eQMRqA9P8cN90HF++pr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ObUcMAAADdAAAADwAAAAAAAAAAAAAAAACYAgAAZHJzL2Rv&#10;d25yZXYueG1sUEsFBgAAAAAEAAQA9QAAAIgDAAAAAA==&#10;" path="m157,1220r-79,l66,1240r78,l157,1220xe" fillcolor="#5872a6" stroked="f">
                    <v:path arrowok="t" o:connecttype="custom" o:connectlocs="157,11419;78,11419;66,11439;144,11439;157,11419" o:connectangles="0,0,0,0,0"/>
                  </v:shape>
                  <v:shape id="Freeform 603" o:spid="_x0000_s138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8+ysQA&#10;AADdAAAADwAAAGRycy9kb3ducmV2LnhtbERP22oCMRB9L/QfwhR8KTWr0FVWo4i0oCAFV6mv42b2&#10;gslk2UTd/r0pFPo2h3Od+bK3Rtyo841jBaNhAoK4cLrhSsHx8Pk2BeEDskbjmBT8kIfl4vlpjpl2&#10;d97TLQ+ViCHsM1RQh9BmUvqiJot+6FriyJWusxgi7CqpO7zHcGvkOElSabHh2FBjS+uaikt+tQry&#10;12n7tf0oz2tzKr8PqS7NbiyVGrz0qxmIQH34F/+5NzrOT98n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fPsrEAAAA3QAAAA8AAAAAAAAAAAAAAAAAmAIAAGRycy9k&#10;b3ducmV2LnhtbFBLBQYAAAAABAAEAPUAAACJAwAAAAA=&#10;" path="m5650,1220r-24,l5603,1240r27,l5650,1220xe" fillcolor="#5872a6" stroked="f">
                    <v:path arrowok="t" o:connecttype="custom" o:connectlocs="5650,11419;5626,11419;5603,11439;5630,11439;5650,11419" o:connectangles="0,0,0,0,0"/>
                  </v:shape>
                  <v:shape id="Freeform 602" o:spid="_x0000_s138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CquMcA&#10;AADdAAAADwAAAGRycy9kb3ducmV2LnhtbESPT2sCQQzF74V+hyGFXkqdreAiq6MUaaGFInSVeo07&#10;2T84k1l2prr99uYg9JbwXt77ZbkevVNnGmIX2MDLJANFXAXbcWNgv3t/noOKCdmiC0wG/ijCenV/&#10;t8TChgt/07lMjZIQjgUaaFPqC61j1ZLHOAk9sWh1GDwmWYdG2wEvEu6dnmZZrj12LA0t9rRpqTqV&#10;v95A+TTvt59v9XHjDvXPLre1+5pqYx4fxtcFqERj+jffrj+s4OczwZVvZAS9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AqrjHAAAA3QAAAA8AAAAAAAAAAAAAAAAAmAIAAGRy&#10;cy9kb3ducmV2LnhtbFBLBQYAAAAABAAEAPUAAACMAwAAAAA=&#10;" path="m5661,1220r-1,l5653,1240r8,-20xe" fillcolor="#5872a6" stroked="f">
                    <v:path arrowok="t" o:connecttype="custom" o:connectlocs="5661,11419;5660,11419;5653,11439;5661,11419" o:connectangles="0,0,0,0"/>
                  </v:shape>
                  <v:shape id="Freeform 601" o:spid="_x0000_s138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wPI8QA&#10;AADdAAAADwAAAGRycy9kb3ducmV2LnhtbERP22oCMRB9F/yHMIIvotkKXXQ1ikiFFkqha9HXcTN7&#10;wWSybFLd/n1TKPg2h3Od9ba3Rtyo841jBU+zBARx4XTDlYKv42G6AOEDskbjmBT8kIftZjhYY6bd&#10;nT/plodKxBD2GSqoQ2gzKX1Rk0U/cy1x5ErXWQwRdpXUHd5juDVyniSptNhwbKixpX1NxTX/tgry&#10;yaL9eHspL3tzLk/HVJfmfS6VGo/63QpEoD48xP/uVx3np89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MDyPEAAAA3QAAAA8AAAAAAAAAAAAAAAAAmAIAAGRycy9k&#10;b3ducmV2LnhtbFBLBQYAAAAABAAEAPUAAACJAwAAAAA=&#10;" path="m6212,1232r-6,8l6211,1240r1,-8xe" fillcolor="#5872a6" stroked="f">
                    <v:path arrowok="t" o:connecttype="custom" o:connectlocs="6212,11431;6206,11439;6211,11439;6212,11431" o:connectangles="0,0,0,0"/>
                  </v:shape>
                  <v:shape id="Freeform 600" o:spid="_x0000_s138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psA8cA&#10;AADdAAAADwAAAGRycy9kb3ducmV2LnhtbESPT2sCQQzF7wW/wxChl6Kz9bDI1lGKtFChFFxLe407&#10;2T90JrPsjLp+e3MoeEt4L+/9stqM3qkzDbELbOB5noEiroLtuDHwfXifLUHFhGzRBSYDV4qwWU8e&#10;VljYcOE9ncvUKAnhWKCBNqW+0DpWLXmM89ATi1aHwWOSdWi0HfAi4d7pRZbl2mPH0tBiT9uWqr/y&#10;5A2UT8v+a/dWH7fut/455LZ2nwttzON0fH0BlWhMd/P/9YcV/DwX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abAPHAAAA3QAAAA8AAAAAAAAAAAAAAAAAmAIAAGRy&#10;cy9kb3ducmV2LnhtbFBLBQYAAAAABAAEAPUAAACMAwAAAAA=&#10;" path="m6234,1225r-16,15l6222,1240r12,-15xe" fillcolor="#5872a6" stroked="f">
                    <v:path arrowok="t" o:connecttype="custom" o:connectlocs="6234,11424;6218,11439;6222,11439;6234,11424" o:connectangles="0,0,0,0"/>
                  </v:shape>
                  <v:shape id="Freeform 599" o:spid="_x0000_s138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bJmMQA&#10;AADdAAAADwAAAGRycy9kb3ducmV2LnhtbERPS2vCQBC+C/0PyxR6Ed3oIUjqJoi00EIRjKW9jtnJ&#10;A3dnQ3ar6b93BcHbfHzPWRejNeJMg+8cK1jMExDEldMdNwq+D++zFQgfkDUax6TgnzwU+dNkjZl2&#10;F97TuQyNiCHsM1TQhtBnUvqqJYt+7nriyNVusBgiHBqpB7zEcGvkMklSabHj2NBiT9uWqlP5ZxWU&#10;01W/+3yrj1vzW/8cUl2br6VU6uV53LyCCDSGh/ju/tBxfpou4PZNP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WyZjEAAAA3QAAAA8AAAAAAAAAAAAAAAAAmAIAAGRycy9k&#10;b3ducmV2LnhtbFBLBQYAAAAABAAEAPUAAACJAwAAAAA=&#10;" path="m6301,1200r-12,l6279,1220r-12,20l6271,1240r18,-20l6294,1220r7,-20xe" fillcolor="#5872a6" stroked="f">
                    <v:path arrowok="t" o:connecttype="custom" o:connectlocs="6301,11399;6289,11399;6279,11419;6267,11439;6271,11439;6289,11419;6294,11419;6301,11399" o:connectangles="0,0,0,0,0,0,0,0"/>
                  </v:shape>
                  <v:shape id="Freeform 598" o:spid="_x0000_s138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RX78MA&#10;AADdAAAADwAAAGRycy9kb3ducmV2LnhtbERPS2sCMRC+F/wPYQq9FM26h0VWoxRRaEEKrqLX6Wb2&#10;QZPJskl1/feNIHibj+85i9VgjbhQ71vHCqaTBARx6XTLtYLjYTuegfABWaNxTApu5GG1HL0sMNfu&#10;ynu6FKEWMYR9jgqaELpcSl82ZNFPXEccucr1FkOEfS11j9cYbo1MkySTFluODQ12tG6o/C3+rILi&#10;fdZ9f22qn7U5V6dDpiuzS6VSb6/DxxxEoCE8xQ/3p47zsyyF+zfx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RX78MAAADdAAAADwAAAAAAAAAAAAAAAACYAgAAZHJzL2Rv&#10;d25yZXYueG1sUEsFBgAAAAAEAAQA9QAAAIgDAAAAAA==&#10;" path="m6220,1220r-7,l6212,1232r8,-12xe" fillcolor="#5872a6" stroked="f">
                    <v:path arrowok="t" o:connecttype="custom" o:connectlocs="6220,11419;6213,11419;6212,11431;6220,11419" o:connectangles="0,0,0,0"/>
                  </v:shape>
                  <v:shape id="Freeform 597" o:spid="_x0000_s138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dMMA&#10;AADdAAAADwAAAGRycy9kb3ducmV2LnhtbERP22oCMRB9F/yHMEJfRLNaWGRrFBEFC6XgKvZ1upm9&#10;0GSybKJu/74pCL7N4Vxnue6tETfqfONYwWyagCAunG64UnA+7ScLED4gazSOScEveVivhoMlZtrd&#10;+Ui3PFQihrDPUEEdQptJ6YuaLPqpa4kjV7rOYoiwq6Tu8B7DrZHzJEmlxYZjQ40tbWsqfvKrVZCP&#10;F+3n+6783pqv8nJKdWk+5lKpl1G/eQMRqA9P8cN90HF+mr7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ydMMAAADdAAAADwAAAAAAAAAAAAAAAACYAgAAZHJzL2Rv&#10;d25yZXYueG1sUEsFBgAAAAAEAAQA9QAAAIgDAAAAAA==&#10;" path="m6239,1220r-2,l6234,1225r5,-5xe" fillcolor="#5872a6" stroked="f">
                    <v:path arrowok="t" o:connecttype="custom" o:connectlocs="6239,11419;6237,11419;6234,11424;6239,11419" o:connectangles="0,0,0,0"/>
                  </v:shape>
                  <v:shape id="Freeform 596" o:spid="_x0000_s138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FqAMMA&#10;AADdAAAADwAAAGRycy9kb3ducmV2LnhtbERP22oCMRB9F/yHMEJfRLNKWWRrFBEFC6XgKvZ1upm9&#10;0GSybKJu/74pCL7N4Vxnue6tETfqfONYwWyagCAunG64UnA+7ScLED4gazSOScEveVivhoMlZtrd&#10;+Ui3PFQihrDPUEEdQptJ6YuaLPqpa4kjV7rOYoiwq6Tu8B7DrZHzJEmlxYZjQ40tbWsqfvKrVZCP&#10;F+3n+6783pqv8nJKdWk+5lKpl1G/eQMRqA9P8cN90HF+mr7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FqAMMAAADdAAAADwAAAAAAAAAAAAAAAACYAgAAZHJzL2Rv&#10;d25yZXYueG1sUEsFBgAAAAAEAAQA9QAAAIgDAAAAAA==&#10;" path="m173,1200r-85,l82,1220r86,l173,1200xe" fillcolor="#5872a6" stroked="f">
                    <v:path arrowok="t" o:connecttype="custom" o:connectlocs="173,11399;88,11399;82,11419;168,11419;173,11399" o:connectangles="0,0,0,0,0"/>
                  </v:shape>
                  <v:shape id="Freeform 595" o:spid="_x0000_s139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3Pm8MA&#10;AADdAAAADwAAAGRycy9kb3ducmV2LnhtbERP22oCMRB9F/yHMEJfRLMKXWRrFBEFC6XgKvZ1upm9&#10;0GSybKJu/74pCL7N4Vxnue6tETfqfONYwWyagCAunG64UnA+7ScLED4gazSOScEveVivhoMlZtrd&#10;+Ui3PFQihrDPUEEdQptJ6YuaLPqpa4kjV7rOYoiwq6Tu8B7DrZHzJEmlxYZjQ40tbWsqfvKrVZCP&#10;F+3n+6783pqv8nJKdWk+5lKpl1G/eQMRqA9P8cN90HF+mr7C/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3Pm8MAAADdAAAADwAAAAAAAAAAAAAAAACYAgAAZHJzL2Rv&#10;d25yZXYueG1sUEsFBgAAAAAEAAQA9QAAAIgDAAAAAA==&#10;" path="m5604,1214r-7,6l5599,1220r5,-6xe" fillcolor="#5872a6" stroked="f">
                    <v:path arrowok="t" o:connecttype="custom" o:connectlocs="5604,11413;5597,11419;5599,11419;5604,11413" o:connectangles="0,0,0,0"/>
                  </v:shape>
                  <v:shape id="Freeform 594" o:spid="_x0000_s139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9R7MMA&#10;AADdAAAADwAAAGRycy9kb3ducmV2LnhtbERPS2sCMRC+C/6HMAUvUrN6CLI1ShGFCkXorrTX6Wb2&#10;QZPJskl1++9NodDbfHzP2exGZ8WVhtB51rBcZCCIK286bjRcyuPjGkSIyAatZ9LwQwF22+lkg7nx&#10;N36jaxEbkUI45KihjbHPpQxVSw7DwvfEiav94DAmODTSDHhL4c7KVZYp6bDj1NBiT/uWqq/i22ko&#10;5uv+fDrUn3v7Ub+XytT2dSW1nj2Mz08gIo3xX/znfjFpvlIKfr9JJ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9R7MMAAADdAAAADwAAAAAAAAAAAAAAAACYAgAAZHJzL2Rv&#10;d25yZXYueG1sUEsFBgAAAAAEAAQA9QAAAIgDAAAAAA==&#10;" path="m5638,1207r-16,13l5624,1220r14,-13xe" fillcolor="#5872a6" stroked="f">
                    <v:path arrowok="t" o:connecttype="custom" o:connectlocs="5638,11406;5622,11419;5624,11419;5638,11406" o:connectangles="0,0,0,0"/>
                  </v:shape>
                  <v:shape id="Freeform 593" o:spid="_x0000_s139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0d8QA&#10;AADdAAAADwAAAGRycy9kb3ducmV2LnhtbERPS2vCQBC+C/0PyxS8SN3oIUrqJhSpUEEKRmmv0+zk&#10;QXdnQ3ar8d93CwVv8/E9Z1OM1ogLDb5zrGAxT0AQV0533Cg4n3ZPaxA+IGs0jknBjTwU+cNkg5l2&#10;Vz7SpQyNiCHsM1TQhtBnUvqqJYt+7nriyNVusBgiHBqpB7zGcGvkMklSabHj2NBiT9uWqu/yxyoo&#10;Z+v+ff9af23NZ/1xSnVtDkup1PRxfHkGEWgMd/G/+03H+Wm6gr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z9HfEAAAA3QAAAA8AAAAAAAAAAAAAAAAAmAIAAGRycy9k&#10;b3ducmV2LnhtbFBLBQYAAAAABAAEAPUAAACJAwAAAAA=&#10;" path="m5687,1200r-41,l5627,1220r47,l5683,1211r4,-11xe" fillcolor="#5872a6" stroked="f">
                    <v:path arrowok="t" o:connecttype="custom" o:connectlocs="5687,11399;5646,11399;5627,11419;5674,11419;5683,11410;5687,11399" o:connectangles="0,0,0,0,0,0"/>
                  </v:shape>
                  <v:shape id="Freeform 592" o:spid="_x0000_s139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xgBccA&#10;AADdAAAADwAAAGRycy9kb3ducmV2LnhtbESPT2sCQQzF7wW/wxChl6Kz9bDI1lGKtFChFFxLe407&#10;2T90JrPsjLp+e3MoeEt4L+/9stqM3qkzDbELbOB5noEiroLtuDHwfXifLUHFhGzRBSYDV4qwWU8e&#10;VljYcOE9ncvUKAnhWKCBNqW+0DpWLXmM89ATi1aHwWOSdWi0HfAi4d7pRZbl2mPH0tBiT9uWqr/y&#10;5A2UT8v+a/dWH7fut/455LZ2nwttzON0fH0BlWhMd/P/9YcV/DwXXP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sYAXHAAAA3QAAAA8AAAAAAAAAAAAAAAAAmAIAAGRy&#10;cy9kb3ducmV2LnhtbFBLBQYAAAAABAAEAPUAAACMAwAAAAA=&#10;" path="m5683,1211r-9,9l5681,1220r2,-9xe" fillcolor="#5872a6" stroked="f">
                    <v:path arrowok="t" o:connecttype="custom" o:connectlocs="5683,11410;5674,11419;5681,11419;5683,11410" o:connectangles="0,0,0,0"/>
                  </v:shape>
                  <v:shape id="Freeform 591" o:spid="_x0000_s139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FnsQA&#10;AADdAAAADwAAAGRycy9kb3ducmV2LnhtbERPS2vCQBC+F/oflil4KWZTD8FGN1KkBQUpGEu9jtnJ&#10;g+7OhuxW4793C0Jv8/E9Z7karRFnGnznWMFLkoIgrpzuuFHwdfiYzkH4gKzROCYFV/KwKh4flphr&#10;d+E9ncvQiBjCPkcFbQh9LqWvWrLoE9cTR652g8UQ4dBIPeAlhlsjZ2maSYsdx4YWe1q3VP2Uv1ZB&#10;+TzvP7fv9WltjvX3IdO12c2kUpOn8W0BItAY/sV390bH+Vn2Cn/fxBN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gxZ7EAAAA3QAAAA8AAAAAAAAAAAAAAAAAmAIAAGRycy9k&#10;b3ducmV2LnhtbFBLBQYAAAAABAAEAPUAAACJAwAAAAA=&#10;" path="m5702,1200r-5,l5683,1211r-2,9l5689,1220r13,-20xe" fillcolor="#5872a6" stroked="f">
                    <v:path arrowok="t" o:connecttype="custom" o:connectlocs="5702,11399;5697,11399;5683,11410;5681,11419;5689,11419;5702,11399" o:connectangles="0,0,0,0,0,0"/>
                  </v:shape>
                  <v:shape id="Freeform 590" o:spid="_x0000_s139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P63scA&#10;AADdAAAADwAAAGRycy9kb3ducmV2LnhtbESPT2sCQQzF7wW/wxChl6Kz9bCVraOIWLBQCl3FXtOd&#10;7B86k1l2Rt1+++ZQ6C3hvbz3y2ozeqeuNMQusIHHeQaKuAq248bA6fgyW4KKCdmiC0wGfijCZj25&#10;W2Fhw40/6FqmRkkIxwINtCn1hdaxasljnIeeWLQ6DB6TrEOj7YA3CfdOL7Is1x47loYWe9q1VH2X&#10;F2+gfFj276/7+mvnPuvzMbe1e1toY+6n4/YZVKIx/Zv/rg9W8PMn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D+t7HAAAA3QAAAA8AAAAAAAAAAAAAAAAAmAIAAGRy&#10;cy9kb3ducmV2LnhtbFBLBQYAAAAABAAEAPUAAACMAwAAAAA=&#10;" path="m6247,1200r-11,l6231,1220r9,l6247,1200xe" fillcolor="#5872a6" stroked="f">
                    <v:path arrowok="t" o:connecttype="custom" o:connectlocs="6247,11399;6236,11399;6231,11419;6240,11419;6247,11399" o:connectangles="0,0,0,0,0"/>
                  </v:shape>
                  <v:shape id="Freeform 589" o:spid="_x0000_s139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9fRcMA&#10;AADdAAAADwAAAGRycy9kb3ducmV2LnhtbERPS2sCMRC+F/ofwhR6KZrVw1ZWo4i00IIIXUWv42b2&#10;gclk2aS6/nsjCN7m43vObNFbI87U+caxgtEwAUFcON1wpWC3/R5MQPiArNE4JgVX8rCYv77MMNPu&#10;wn90zkMlYgj7DBXUIbSZlL6oyaIfupY4cqXrLIYIu0rqDi8x3Bo5TpJUWmw4NtTY0qqm4pT/WwX5&#10;x6Td/H6Vx5U5lPttqkuzHkul3t/65RREoD48xQ/3j47z088R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9fRcMAAADdAAAADwAAAAAAAAAAAAAAAACYAgAAZHJzL2Rv&#10;d25yZXYueG1sUEsFBgAAAAAEAAQA9QAAAIgDAAAAAA==&#10;" path="m6307,1180r-11,l6275,1200r-15,20l6279,1200r18,l6307,1180xe" fillcolor="#5872a6" stroked="f">
                    <v:path arrowok="t" o:connecttype="custom" o:connectlocs="6307,11379;6296,11379;6275,11399;6260,11419;6260,11419;6279,11399;6297,11399;6307,11379" o:connectangles="0,0,0,0,0,0,0,0"/>
                  </v:shape>
                  <v:shape id="Freeform 588" o:spid="_x0000_s139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3BMsQA&#10;AADdAAAADwAAAGRycy9kb3ducmV2LnhtbERPS2sCMRC+F/wPYQpeimbdw1ZWoxRRqFCErkWv083s&#10;gyaTZZPq9t8bQehtPr7nLNeDNeJCvW8dK5hNExDEpdMt1wq+jrvJHIQPyBqNY1LwRx7Wq9HTEnPt&#10;rvxJlyLUIoawz1FBE0KXS+nLhiz6qeuII1e53mKIsK+l7vEaw62RaZJk0mLLsaHBjjYNlT/Fr1VQ&#10;vMy7w35bfW/MuTodM12Zj1QqNX4e3hYgAg3hX/xwv+s4P3tN4f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dwTLEAAAA3QAAAA8AAAAAAAAAAAAAAAAAmAIAAGRycy9k&#10;b3ducmV2LnhtbFBLBQYAAAAABAAEAPUAAACJAwAAAAA=&#10;" path="m5619,1200r-3,l5604,1214r15,-14xe" fillcolor="#5872a6" stroked="f">
                    <v:path arrowok="t" o:connecttype="custom" o:connectlocs="5619,11399;5616,11399;5604,11413;5619,11399" o:connectangles="0,0,0,0"/>
                  </v:shape>
                  <v:shape id="Freeform 587" o:spid="_x0000_s139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FkqcQA&#10;AADdAAAADwAAAGRycy9kb3ducmV2LnhtbERP22oCMRB9L/QfwhR8KTWrhVVWo4i0oCAFV6mv42b2&#10;gslk2UTd/r0pFPo2h3Od+bK3Rtyo841jBaNhAoK4cLrhSsHx8Pk2BeEDskbjmBT8kIfl4vlpjpl2&#10;d97TLQ+ViCHsM1RQh9BmUvqiJot+6FriyJWusxgi7CqpO7zHcGvkOElSabHh2FBjS+uaikt+tQry&#10;12n7tf0oz2tzKr8PqS7NbiyVGrz0qxmIQH34F/+5NzrOTyfv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RZKnEAAAA3QAAAA8AAAAAAAAAAAAAAAAAmAIAAGRycy9k&#10;b3ducmV2LnhtbFBLBQYAAAAABAAEAPUAAACJAwAAAAA=&#10;" path="m5646,1200r-1,l5638,1207r8,-7xe" fillcolor="#5872a6" stroked="f">
                    <v:path arrowok="t" o:connecttype="custom" o:connectlocs="5646,11399;5645,11399;5638,11406;5646,11399" o:connectangles="0,0,0,0"/>
                  </v:shape>
                  <v:shape id="Freeform 586" o:spid="_x0000_s139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j83cQA&#10;AADdAAAADwAAAGRycy9kb3ducmV2LnhtbERP22oCMRB9L/QfwhR8KTWrlFVWo4i0oCAFV6mv42b2&#10;gslk2UTd/r0pFPo2h3Od+bK3Rtyo841jBaNhAoK4cLrhSsHx8Pk2BeEDskbjmBT8kIfl4vlpjpl2&#10;d97TLQ+ViCHsM1RQh9BmUvqiJot+6FriyJWusxgi7CqpO7zHcGvkOElSabHh2FBjS+uaikt+tQry&#10;12n7tf0oz2tzKr8PqS7NbiyVGrz0qxmIQH34F/+5NzrOTyfv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4/N3EAAAA3QAAAA8AAAAAAAAAAAAAAAAAmAIAAGRycy9k&#10;b3ducmV2LnhtbFBLBQYAAAAABAAEAPUAAACJAwAAAAA=&#10;" path="m202,1180r-104,l92,1200r101,l202,1180xe" fillcolor="#5872a6" stroked="f">
                    <v:path arrowok="t" o:connecttype="custom" o:connectlocs="202,11379;98,11379;92,11399;193,11399;202,11379" o:connectangles="0,0,0,0,0"/>
                  </v:shape>
                  <v:shape id="Freeform 585" o:spid="_x0000_s140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ZRsQA&#10;AADdAAAADwAAAGRycy9kb3ducmV2LnhtbERP22oCMRB9L/QfwhR8KTWr0FVWo4i0oCAFV6mv42b2&#10;gslk2UTd/r0pFPo2h3Od+bK3Rtyo841jBaNhAoK4cLrhSsHx8Pk2BeEDskbjmBT8kIfl4vlpjpl2&#10;d97TLQ+ViCHsM1RQh9BmUvqiJot+6FriyJWusxgi7CqpO7zHcGvkOElSabHh2FBjS+uaikt+tQry&#10;12n7tf0oz2tzKr8PqS7NbiyVGrz0qxmIQH34F/+5NzrOTyfv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0WUbEAAAA3QAAAA8AAAAAAAAAAAAAAAAAmAIAAGRycy9k&#10;b3ducmV2LnhtbFBLBQYAAAAABAAEAPUAAACJAwAAAAA=&#10;" path="m5719,1180r-71,l5641,1200r68,l5718,1186r1,-6xe" fillcolor="#5872a6" stroked="f">
                    <v:path arrowok="t" o:connecttype="custom" o:connectlocs="5719,11379;5648,11379;5641,11399;5709,11399;5718,11385;5719,11379" o:connectangles="0,0,0,0,0,0"/>
                  </v:shape>
                  <v:shape id="Freeform 584" o:spid="_x0000_s140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bHMcQA&#10;AADdAAAADwAAAGRycy9kb3ducmV2LnhtbERPS2vCQBC+C/0PyxS8SN3oIUrqJhSpUEEKRmmv0+zk&#10;QXdnQ3ar8d93CwVv8/E9Z1OM1ogLDb5zrGAxT0AQV0533Cg4n3ZPaxA+IGs0jknBjTwU+cNkg5l2&#10;Vz7SpQyNiCHsM1TQhtBnUvqqJYt+7nriyNVusBgiHBqpB7zGcGvkMklSabHj2NBiT9uWqu/yxyoo&#10;Z+v+ff9af23NZ/1xSnVtDkup1PRxfHkGEWgMd/G/+03H+ekqhb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mxzHEAAAA3QAAAA8AAAAAAAAAAAAAAAAAmAIAAGRycy9k&#10;b3ducmV2LnhtbFBLBQYAAAAABAAEAPUAAACJAwAAAAA=&#10;" path="m5718,1186r-9,14l5716,1200r2,-14xe" fillcolor="#5872a6" stroked="f">
                    <v:path arrowok="t" o:connecttype="custom" o:connectlocs="5718,11385;5709,11399;5716,11399;5718,11385" o:connectangles="0,0,0,0"/>
                  </v:shape>
                  <v:shape id="Freeform 583" o:spid="_x0000_s140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piqsMA&#10;AADdAAAADwAAAGRycy9kb3ducmV2LnhtbERPS2sCMRC+F/wPYQQvRbN6WGU1iogFC6XQVfQ6bmYf&#10;mEyWTarbf98UCt7m43vOatNbI+7U+caxgukkAUFcON1wpeB0fBsvQPiArNE4JgU/5GGzHrysMNPu&#10;wV90z0MlYgj7DBXUIbSZlL6oyaKfuJY4cqXrLIYIu0rqDh8x3Bo5S5JUWmw4NtTY0q6m4pZ/WwX5&#10;66L9fN+X1525lOdjqkvzMZNKjYb9dgkiUB+e4n/3Qcf56XwOf9/E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piqsMAAADdAAAADwAAAAAAAAAAAAAAAACYAgAAZHJzL2Rv&#10;d25yZXYueG1sUEsFBgAAAAAEAAQA9QAAAIgDAAAAAA==&#10;" path="m5732,1180r-10,l5718,1186r-2,14l5727,1200r5,-20xe" fillcolor="#5872a6" stroked="f">
                    <v:path arrowok="t" o:connecttype="custom" o:connectlocs="5732,11379;5722,11379;5718,11385;5716,11399;5727,11399;5732,11379" o:connectangles="0,0,0,0,0,0"/>
                  </v:shape>
                  <v:shape id="Freeform 582" o:spid="_x0000_s140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X22McA&#10;AADdAAAADwAAAGRycy9kb3ducmV2LnhtbESPT2sCQQzF7wW/wxChl6Kz9bCVraOIWLBQCl3FXtOd&#10;7B86k1l2Rt1+++ZQ6C3hvbz3y2ozeqeuNMQusIHHeQaKuAq248bA6fgyW4KKCdmiC0wGfijCZj25&#10;W2Fhw40/6FqmRkkIxwINtCn1hdaxasljnIeeWLQ6DB6TrEOj7YA3CfdOL7Is1x47loYWe9q1VH2X&#10;F2+gfFj276/7+mvnPuvzMbe1e1toY+6n4/YZVKIx/Zv/rg9W8PMn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19tjHAAAA3QAAAA8AAAAAAAAAAAAAAAAAmAIAAGRy&#10;cy9kb3ducmV2LnhtbFBLBQYAAAAABAAEAPUAAACMAwAAAAA=&#10;" path="m6282,1180r-16,l6258,1200r9,l6282,1180xe" fillcolor="#5872a6" stroked="f">
                    <v:path arrowok="t" o:connecttype="custom" o:connectlocs="6282,11379;6266,11379;6258,11399;6267,11399;6282,11379" o:connectangles="0,0,0,0,0"/>
                  </v:shape>
                  <v:shape id="Freeform 581" o:spid="_x0000_s140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lTQ8QA&#10;AADdAAAADwAAAGRycy9kb3ducmV2LnhtbERPS2sCMRC+F/wPYQQvRbP1sOpqFJEKLZRC16LXcTP7&#10;wGSybFLd/vumIHibj+85q01vjbhS5xvHCl4mCQjiwumGKwXfh/14DsIHZI3GMSn4JQ+b9eBphZl2&#10;N/6iax4qEUPYZ6igDqHNpPRFTRb9xLXEkStdZzFE2FVSd3iL4dbIaZKk0mLDsaHGlnY1FZf8xyrI&#10;n+ft5/tred6ZU3k8pLo0H1Op1GjYb5cgAvXhIb6733Scn84W8P9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5U0PEAAAA3QAAAA8AAAAAAAAAAAAAAAAAmAIAAGRycy9k&#10;b3ducmV2LnhtbFBLBQYAAAAABAAEAPUAAACJAwAAAAA=&#10;" path="m6329,1180r-20,l6299,1200r26,l6329,1180xe" fillcolor="#5872a6" stroked="f">
                    <v:path arrowok="t" o:connecttype="custom" o:connectlocs="6329,11379;6309,11379;6299,11399;6325,11399;6329,11379" o:connectangles="0,0,0,0,0"/>
                  </v:shape>
                  <v:shape id="Freeform 580" o:spid="_x0000_s140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aK+ccA&#10;AADdAAAADwAAAGRycy9kb3ducmV2LnhtbESPT2vDMAzF74N9B6PBLmN12kMIWd0yygYtjMLS0l21&#10;WPnDbDnEbpt9++lQ2E3iPb3303I9eacuNMY+sIH5LANFXAfbc2vgeHh/LkDFhGzRBSYDvxRhvbq/&#10;W2Jpw5U/6VKlVkkIxxINdCkNpdax7shjnIWBWLQmjB6TrGOr7YhXCfdOL7Is1x57loYOB9p0VP9U&#10;Z2+geiqG/e6t+d64r+Z0yG3jPhbamMeH6fUFVKIp/Ztv11sr+Hkh/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WivnHAAAA3QAAAA8AAAAAAAAAAAAAAAAAmAIAAGRy&#10;cy9kb3ducmV2LnhtbFBLBQYAAAAABAAEAPUAAACMAwAAAAA=&#10;" path="m6354,1180r-6,l6332,1200r1,l6354,1180xe" fillcolor="#5872a6" stroked="f">
                    <v:path arrowok="t" o:connecttype="custom" o:connectlocs="6354,11379;6348,11379;6332,11399;6333,11399;6354,11379" o:connectangles="0,0,0,0,0"/>
                  </v:shape>
                  <v:shape id="Freeform 579" o:spid="_x0000_s140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ovYsQA&#10;AADdAAAADwAAAGRycy9kb3ducmV2LnhtbERPS2vCQBC+C/6HZYReRDd6CCF1DSUotFCExtJex+zk&#10;QXdnQ3ar6b93C4Xe5uN7zq6YrBFXGn3vWMFmnYAgrp3uuVXwfj6uMhA+IGs0jknBD3ko9vPZDnPt&#10;bvxG1yq0Ioawz1FBF8KQS+nrjiz6tRuII9e40WKIcGylHvEWw62R2yRJpcWeY0OHA5Ud1V/Vt1VQ&#10;LbPh9HJoLqX5bD7OqW7M61Yq9bCYnh5BBJrCv/jP/azj/DTbwO838QS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aL2LEAAAA3QAAAA8AAAAAAAAAAAAAAAAAmAIAAGRycy9k&#10;b3ducmV2LnhtbFBLBQYAAAAABAAEAPUAAACJAwAAAAA=&#10;" path="m6382,1160r-12,l6350,1180r5,l6336,1200r22,l6376,1180r6,-20xe" fillcolor="#5872a6" stroked="f">
                    <v:path arrowok="t" o:connecttype="custom" o:connectlocs="6382,11359;6370,11359;6350,11379;6355,11379;6336,11399;6358,11399;6376,11379;6382,11359" o:connectangles="0,0,0,0,0,0,0,0"/>
                  </v:shape>
                  <v:shape id="Freeform 578" o:spid="_x0000_s140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ixFcQA&#10;AADdAAAADwAAAGRycy9kb3ducmV2LnhtbERPS2vCQBC+F/wPyxS8lLppDiGkrlLEQoVSMIpex+zk&#10;gbuzIbvV9N93BcHbfHzPmS9Ha8SFBt85VvA2S0AQV0533CjY7z5fcxA+IGs0jknBH3lYLiZPcyy0&#10;u/KWLmVoRAxhX6CCNoS+kNJXLVn0M9cTR652g8UQ4dBIPeA1hlsj0yTJpMWOY0OLPa1aqs7lr1VQ&#10;vuT9z2Zdn1bmWB92ma7NdyqVmj6PH+8gAo3hIb67v3Scn+Up3L6JJ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sRXEAAAA3QAAAA8AAAAAAAAAAAAAAAAAmAIAAGRycy9k&#10;b3ducmV2LnhtbFBLBQYAAAAABAAEAPUAAACJAwAAAAA=&#10;" path="m217,1160r-112,l101,1180r107,l217,1160xe" fillcolor="#5872a6" stroked="f">
                    <v:path arrowok="t" o:connecttype="custom" o:connectlocs="217,11359;105,11359;101,11379;208,11379;217,11359" o:connectangles="0,0,0,0,0"/>
                  </v:shape>
                  <v:shape id="Freeform 577" o:spid="_x0000_s140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QUjsQA&#10;AADdAAAADwAAAGRycy9kb3ducmV2LnhtbERP22oCMRB9L/gPYQq+FM2qsCyrUYooVChC16Kv083s&#10;hSaTZZPq9u+NUOjbHM51VpvBGnGl3reOFcymCQji0umWawWfp/0kA+EDskbjmBT8kofNevS0wly7&#10;G3/QtQi1iCHsc1TQhNDlUvqyIYt+6jriyFWutxgi7Gupe7zFcGvkPElSabHl2NBgR9uGyu/ixyoo&#10;XrLueNhVX1tzqc6nVFfmfS6VGj8Pr0sQgYbwL/5zv+k4P80W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EFI7EAAAA3QAAAA8AAAAAAAAAAAAAAAAAmAIAAGRycy9k&#10;b3ducmV2LnhtbFBLBQYAAAAABAAEAPUAAACJAwAAAAA=&#10;" path="m5733,1160r-51,l5663,1180r52,l5733,1160xe" fillcolor="#5872a6" stroked="f">
                    <v:path arrowok="t" o:connecttype="custom" o:connectlocs="5733,11359;5682,11359;5663,11379;5715,11379;5733,11359" o:connectangles="0,0,0,0,0"/>
                  </v:shape>
                  <v:shape id="Freeform 576" o:spid="_x0000_s140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2M+sQA&#10;AADdAAAADwAAAGRycy9kb3ducmV2LnhtbERP22oCMRB9L/gPYQq+FM0qsiyrUYooVChC16Kv083s&#10;hSaTZZPq9u+NUOjbHM51VpvBGnGl3reOFcymCQji0umWawWfp/0kA+EDskbjmBT8kofNevS0wly7&#10;G3/QtQi1iCHsc1TQhNDlUvqyIYt+6jriyFWutxgi7Gupe7zFcGvkPElSabHl2NBgR9uGyu/ixyoo&#10;XrLueNhVX1tzqc6nVFfmfS6VGj8Pr0sQgYbwL/5zv+k4P80W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tjPrEAAAA3QAAAA8AAAAAAAAAAAAAAAAAmAIAAGRycy9k&#10;b3ducmV2LnhtbFBLBQYAAAAABAAEAPUAAACJAwAAAAA=&#10;" path="m5756,1160r-2,l5736,1180r1,l5752,1167r4,-7xe" fillcolor="#5872a6" stroked="f">
                    <v:path arrowok="t" o:connecttype="custom" o:connectlocs="5756,11359;5754,11359;5736,11379;5737,11379;5752,11366;5756,11359" o:connectangles="0,0,0,0,0,0"/>
                  </v:shape>
                  <v:shape id="Freeform 575" o:spid="_x0000_s141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pYcQA&#10;AADdAAAADwAAAGRycy9kb3ducmV2LnhtbERP22oCMRB9L/gPYQq+FM0quCyrUYooVChC16Kv083s&#10;hSaTZZPq9u+NUOjbHM51VpvBGnGl3reOFcymCQji0umWawWfp/0kA+EDskbjmBT8kofNevS0wly7&#10;G3/QtQi1iCHsc1TQhNDlUvqyIYt+6jriyFWutxgi7Gupe7zFcGvkPElSabHl2NBgR9uGyu/ixyoo&#10;XrLueNhVX1tzqc6nVFfmfS6VGj8Pr0sQgYbwL/5zv+k4P80W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hKWHEAAAA3QAAAA8AAAAAAAAAAAAAAAAAmAIAAGRycy9k&#10;b3ducmV2LnhtbFBLBQYAAAAABAAEAPUAAACJAwAAAAA=&#10;" path="m5782,1160r-22,l5752,1167r-9,13l5765,1180r17,-20xe" fillcolor="#5872a6" stroked="f">
                    <v:path arrowok="t" o:connecttype="custom" o:connectlocs="5782,11359;5760,11359;5752,11366;5743,11379;5765,11379;5782,11359" o:connectangles="0,0,0,0,0,0"/>
                  </v:shape>
                  <v:shape id="Freeform 574" o:spid="_x0000_s141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O3FsMA&#10;AADdAAAADwAAAGRycy9kb3ducmV2LnhtbERPS2sCMRC+F/wPYQQvRbP1sCyrUUQsKJRCV9HruJl9&#10;YDJZNlG3/74pFHqbj+85y/VgjXhQ71vHCt5mCQji0umWawWn4/s0A+EDskbjmBR8k4f1avSyxFy7&#10;J3/Rowi1iCHsc1TQhNDlUvqyIYt+5jriyFWutxgi7Gupe3zGcGvkPElSabHl2NBgR9uGyltxtwqK&#10;16z7POyq69ZcqvMx1ZX5mEulJuNhswARaAj/4j/3Xsf5aZbC7zfx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O3FsMAAADdAAAADwAAAAAAAAAAAAAAAACYAgAAZHJzL2Rv&#10;d25yZXYueG1sUEsFBgAAAAAEAAQA9QAAAIgDAAAAAA==&#10;" path="m6309,1140r-8,l6288,1160r-18,20l6322,1180r19,-19l6342,1160r-34,l6309,1140xe" fillcolor="#5872a6" stroked="f">
                    <v:path arrowok="t" o:connecttype="custom" o:connectlocs="6309,11339;6301,11339;6288,11359;6270,11379;6322,11379;6341,11360;6342,11359;6308,11359;6308,11359;6309,11339" o:connectangles="0,0,0,0,0,0,0,0,0,0"/>
                  </v:shape>
                  <v:shape id="Freeform 573" o:spid="_x0000_s141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SjcQA&#10;AADdAAAADwAAAGRycy9kb3ducmV2LnhtbERPS2sCMRC+F/wPYQpeimb1sF1WoxRRqFCErkWv083s&#10;gyaTZZPq9t8bQehtPr7nLNeDNeJCvW8dK5hNExDEpdMt1wq+jrtJBsIHZI3GMSn4Iw/r1ehpibl2&#10;V/6kSxFqEUPY56igCaHLpfRlQxb91HXEkatcbzFE2NdS93iN4dbIeZKk0mLLsaHBjjYNlT/Fr1VQ&#10;vGTdYb+tvjfmXJ2Oqa7Mx1wqNX4e3hYgAg3hX/xwv+s4P81e4f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Eo3EAAAA3QAAAA8AAAAAAAAAAAAAAAAAmAIAAGRycy9k&#10;b3ducmV2LnhtbFBLBQYAAAAABAAEAPUAAACJAwAAAAA=&#10;" path="m6363,1140r-33,l6326,1144r-11,16l6342,1160r-1,1l6327,1180r17,l6363,1140xe" fillcolor="#5872a6" stroked="f">
                    <v:path arrowok="t" o:connecttype="custom" o:connectlocs="6363,11339;6330,11339;6326,11343;6315,11359;6342,11359;6341,11360;6327,11379;6344,11379;6363,11339" o:connectangles="0,0,0,0,0,0,0,0,0"/>
                  </v:shape>
                  <v:shape id="Freeform 572" o:spid="_x0000_s141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G/8cA&#10;AADdAAAADwAAAGRycy9kb3ducmV2LnhtbESPT2vDMAzF74N9B6PBLmN12kMIWd0yygYtjMLS0l21&#10;WPnDbDnEbpt9++lQ2E3iPb3303I9eacuNMY+sIH5LANFXAfbc2vgeHh/LkDFhGzRBSYDvxRhvbq/&#10;W2Jpw5U/6VKlVkkIxxINdCkNpdax7shjnIWBWLQmjB6TrGOr7YhXCfdOL7Is1x57loYOB9p0VP9U&#10;Z2+geiqG/e6t+d64r+Z0yG3jPhbamMeH6fUFVKIp/Ztv11sr+Hkh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ghv/HAAAA3QAAAA8AAAAAAAAAAAAAAAAAmAIAAGRy&#10;cy9kb3ducmV2LnhtbFBLBQYAAAAABAAEAPUAAACMAwAAAAA=&#10;" path="m5760,1160r-4,l5752,1167r8,-7xe" fillcolor="#5872a6" stroked="f">
                    <v:path arrowok="t" o:connecttype="custom" o:connectlocs="5760,11359;5756,11359;5752,11366;5760,11359" o:connectangles="0,0,0,0"/>
                  </v:shape>
                  <v:shape id="Freeform 571" o:spid="_x0000_s141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jZMQA&#10;AADdAAAADwAAAGRycy9kb3ducmV2LnhtbERPS2vCQBC+F/oflin0UnSjhxBTVylioQURmohep9nJ&#10;g+7OhuxW03/vCgVv8/E9Z7kerRFnGnznWMFsmoAgrpzuuFFwKN8nGQgfkDUax6TgjzysV48PS8y1&#10;u/AXnYvQiBjCPkcFbQh9LqWvWrLop64njlztBoshwqGResBLDLdGzpMklRY7jg0t9rRpqfopfq2C&#10;4iXr95/b+ntjTvWxTHVtdnOp1PPT+PYKItAY7uJ/94eO89NsAbd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sI2TEAAAA3QAAAA8AAAAAAAAAAAAAAAAAmAIAAGRycy9k&#10;b3ducmV2LnhtbFBLBQYAAAAABAAEAPUAAACJAwAAAAA=&#10;" path="m6342,1160r,l6341,1161r1,-1xe" fillcolor="#5872a6" stroked="f">
                    <v:path arrowok="t" o:connecttype="custom" o:connectlocs="6342,11359;6342,11359;6341,11360;6342,11359" o:connectangles="0,0,0,0"/>
                  </v:shape>
                  <v:shape id="Freeform 570" o:spid="_x0000_s141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8cJMcA&#10;AADdAAAADwAAAGRycy9kb3ducmV2LnhtbESPT2sCQQzF70K/w5BCL6Kz9bDo6ihFWmihFFxLvcad&#10;7B86k1l2prr99s2h4C3hvbz3y2Y3eqcuNMQusIHHeQaKuAq248bA5/FltgQVE7JFF5gM/FKE3fZu&#10;ssHChisf6FKmRkkIxwINtCn1hdaxasljnIeeWLQ6DB6TrEOj7YBXCfdOL7Is1x47loYWe9q3VH2X&#10;P95AOV32H2/P9XnvTvXXMbe1e19oYx7ux6c1qERjupn/r1+t4Ocr4ZdvZAS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PHCTHAAAA3QAAAA8AAAAAAAAAAAAAAAAAmAIAAGRy&#10;cy9kb3ducmV2LnhtbFBLBQYAAAAABAAEAPUAAACMAwAAAAA=&#10;" path="m226,1140r-102,l119,1160r102,l226,1140xe" fillcolor="#5872a6" stroked="f">
                    <v:path arrowok="t" o:connecttype="custom" o:connectlocs="226,11339;124,11339;119,11359;221,11359;226,11339" o:connectangles="0,0,0,0,0"/>
                  </v:shape>
                  <v:shape id="Freeform 569" o:spid="_x0000_s141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O5v8QA&#10;AADdAAAADwAAAGRycy9kb3ducmV2LnhtbERPS2vCQBC+F/wPyxR6KXWjh2CjayjBQgsiGEu9TrOT&#10;B92dDdmtpv/eFQRv8/E9Z5WP1ogTDb5zrGA2TUAQV0533Cj4Ory/LED4gKzROCYF/+QhX08eVphp&#10;d+Y9ncrQiBjCPkMFbQh9JqWvWrLop64njlztBoshwqGResBzDLdGzpMklRY7jg0t9lS0VP2Wf1ZB&#10;+bzod5+b+qcwx/r7kOrabOdSqafH8W0JItAY7uKb+0PH+enrDK7fxBP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Dub/EAAAA3QAAAA8AAAAAAAAAAAAAAAAAmAIAAGRycy9k&#10;b3ducmV2LnhtbFBLBQYAAAAABAAEAPUAAACJAwAAAAA=&#10;" path="m5702,1140r-30,l5655,1160r27,l5702,1140xe" fillcolor="#5872a6" stroked="f">
                    <v:path arrowok="t" o:connecttype="custom" o:connectlocs="5702,11339;5672,11339;5655,11359;5682,11359;5702,11339" o:connectangles="0,0,0,0,0"/>
                  </v:shape>
                  <v:shape id="Freeform 568" o:spid="_x0000_s141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nyMQA&#10;AADdAAAADwAAAGRycy9kb3ducmV2LnhtbERPS2vCQBC+F/oflin0UnRjDkFTVylioQURmohep9nJ&#10;g+7OhuxW03/vCgVv8/E9Z7kerRFnGnznWMFsmoAgrpzuuFFwKN8ncxA+IGs0jknBH3lYrx4flphr&#10;d+EvOhehETGEfY4K2hD6XEpftWTRT11PHLnaDRZDhEMj9YCXGG6NTJMkkxY7jg0t9rRpqfopfq2C&#10;4mXe7z+39ffGnOpjmena7FKp1PPT+PYKItAY7uJ/94eO87NFCrd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RJ8jEAAAA3QAAAA8AAAAAAAAAAAAAAAAAmAIAAGRycy9k&#10;b3ducmV2LnhtbFBLBQYAAAAABAAEAPUAAACJAwAAAAA=&#10;" path="m5747,1140r-45,l5703,1160r27,l5738,1153r9,-13xe" fillcolor="#5872a6" stroked="f">
                    <v:path arrowok="t" o:connecttype="custom" o:connectlocs="5747,11339;5702,11339;5703,11359;5730,11359;5738,11352;5747,11339" o:connectangles="0,0,0,0,0,0"/>
                  </v:shape>
                  <v:shape id="Freeform 567" o:spid="_x0000_s141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2CU8QA&#10;AADdAAAADwAAAGRycy9kb3ducmV2LnhtbERP22oCMRB9F/yHMIIvotlaWHQ1ikiFFkqha9HXcTN7&#10;wWSybFLd/n1TKPg2h3Od9ba3Rtyo841jBU+zBARx4XTDlYKv42G6AOEDskbjmBT8kIftZjhYY6bd&#10;nT/plodKxBD2GSqoQ2gzKX1Rk0U/cy1x5ErXWQwRdpXUHd5juDVyniSptNhwbKixpX1NxTX/tgry&#10;yaL9eHspL3tzLk/HVJfmfS6VGo/63QpEoD48xP/uVx3np8tn+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dglPEAAAA3QAAAA8AAAAAAAAAAAAAAAAAmAIAAGRycy9k&#10;b3ducmV2LnhtbFBLBQYAAAAABAAEAPUAAACJAwAAAAA=&#10;" path="m5738,1153r-8,7l5734,1160r4,-7xe" fillcolor="#5872a6" stroked="f">
                    <v:path arrowok="t" o:connecttype="custom" o:connectlocs="5738,11352;5730,11359;5734,11359;5738,11352" o:connectangles="0,0,0,0"/>
                  </v:shape>
                  <v:shape id="Freeform 566" o:spid="_x0000_s141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aJ8QA&#10;AADdAAAADwAAAGRycy9kb3ducmV2LnhtbERP22oCMRB9F/yHMIIvotlKWXQ1ikiFFkqha9HXcTN7&#10;wWSybFLd/n1TKPg2h3Od9ba3Rtyo841jBU+zBARx4XTDlYKv42G6AOEDskbjmBT8kIftZjhYY6bd&#10;nT/plodKxBD2GSqoQ2gzKX1Rk0U/cy1x5ErXWQwRdpXUHd5juDVyniSptNhwbKixpX1NxTX/tgry&#10;yaL9eHspL3tzLk/HVJfmfS6VGo/63QpEoD48xP/uVx3np8tn+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0GifEAAAA3QAAAA8AAAAAAAAAAAAAAAAAmAIAAGRycy9k&#10;b3ducmV2LnhtbFBLBQYAAAAABAAEAPUAAACJAwAAAAA=&#10;" path="m5753,1140r-15,13l5734,1160r20,l5753,1140xe" fillcolor="#5872a6" stroked="f">
                    <v:path arrowok="t" o:connecttype="custom" o:connectlocs="5753,11339;5738,11352;5734,11359;5754,11359;5753,11339" o:connectangles="0,0,0,0,0"/>
                  </v:shape>
                  <v:shape id="Freeform 565" o:spid="_x0000_s142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i/vMQA&#10;AADdAAAADwAAAGRycy9kb3ducmV2LnhtbERP22oCMRB9F/yHMIIvotkKXXQ1ikiFFkqha9HXcTN7&#10;wWSybFLd/n1TKPg2h3Od9ba3Rtyo841jBU+zBARx4XTDlYKv42G6AOEDskbjmBT8kIftZjhYY6bd&#10;nT/plodKxBD2GSqoQ2gzKX1Rk0U/cy1x5ErXWQwRdpXUHd5juDVyniSptNhwbKixpX1NxTX/tgry&#10;yaL9eHspL3tzLk/HVJfmfS6VGo/63QpEoD48xP/uVx3np8tn+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4v7zEAAAA3QAAAA8AAAAAAAAAAAAAAAAAmAIAAGRycy9k&#10;b3ducmV2LnhtbFBLBQYAAAAABAAEAPUAAACJAwAAAAA=&#10;" path="m5798,1140r-28,l5760,1160r24,l5798,1140xe" fillcolor="#5872a6" stroked="f">
                    <v:path arrowok="t" o:connecttype="custom" o:connectlocs="5798,11339;5770,11339;5760,11359;5784,11359;5798,11339" o:connectangles="0,0,0,0,0"/>
                  </v:shape>
                  <v:shape id="Freeform 564" o:spid="_x0000_s142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ohy8QA&#10;AADdAAAADwAAAGRycy9kb3ducmV2LnhtbERPS2vCQBC+F/oflil4KWZTD8FGN1KkBQUpGEu9jtnJ&#10;g+7OhuxW4793C0Jv8/E9Z7karRFnGnznWMFLkoIgrpzuuFHwdfiYzkH4gKzROCYFV/KwKh4flphr&#10;d+E9ncvQiBjCPkcFbQh9LqWvWrLoE9cTR652g8UQ4dBIPeAlhlsjZ2maSYsdx4YWe1q3VP2Uv1ZB&#10;+TzvP7fv9WltjvX3IdO12c2kUpOn8W0BItAY/sV390bH+dlrBn/fxBN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qIcvEAAAA3QAAAA8AAAAAAAAAAAAAAAAAmAIAAGRycy9k&#10;b3ducmV2LnhtbFBLBQYAAAAABAAEAPUAAACJAwAAAAA=&#10;" path="m6308,1160r,xe" fillcolor="#5872a6" stroked="f">
                    <v:path arrowok="t" o:connecttype="custom" o:connectlocs="6308,11359;6308,11359;6308,11359;6308,11359" o:connectangles="0,0,0,0"/>
                  </v:shape>
                  <v:shape id="Freeform 563" o:spid="_x0000_s142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aEUMQA&#10;AADdAAAADwAAAGRycy9kb3ducmV2LnhtbERPS2sCMRC+F/wPYQQvRbP1sOpqFJEKLZRC16LXcTP7&#10;wGSybFLd/vumIHibj+85q01vjbhS5xvHCl4mCQjiwumGKwXfh/14DsIHZI3GMSn4JQ+b9eBphZl2&#10;N/6iax4qEUPYZ6igDqHNpPRFTRb9xLXEkStdZzFE2FVSd3iL4dbIaZKk0mLDsaHGlnY1FZf8xyrI&#10;n+ft5/tred6ZU3k8pLo0H1Op1GjYb5cgAvXhIb6733Scny5m8P9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mhFDEAAAA3QAAAA8AAAAAAAAAAAAAAAAAmAIAAGRycy9k&#10;b3ducmV2LnhtbFBLBQYAAAAABAAEAPUAAACJAwAAAAA=&#10;" path="m6329,1140r-21,20l6311,1160r15,-16l6329,1140xe" fillcolor="#5872a6" stroked="f">
                    <v:path arrowok="t" o:connecttype="custom" o:connectlocs="6329,11339;6308,11359;6308,11359;6311,11359;6326,11343;6329,11339" o:connectangles="0,0,0,0,0,0"/>
                  </v:shape>
                  <v:shape id="Freeform 562" o:spid="_x0000_s142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kQIscA&#10;AADdAAAADwAAAGRycy9kb3ducmV2LnhtbESPT2sCQQzF70K/w5BCL6Kz9bDo6ihFWmihFFxLvcad&#10;7B86k1l2prr99s2h4C3hvbz3y2Y3eqcuNMQusIHHeQaKuAq248bA5/FltgQVE7JFF5gM/FKE3fZu&#10;ssHChisf6FKmRkkIxwINtCn1hdaxasljnIeeWLQ6DB6TrEOj7YBXCfdOL7Is1x47loYWe9q3VH2X&#10;P95AOV32H2/P9XnvTvXXMbe1e19oYx7ux6c1qERjupn/r1+t4OcrwZVvZAS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5ECLHAAAA3QAAAA8AAAAAAAAAAAAAAAAAmAIAAGRy&#10;cy9kb3ducmV2LnhtbFBLBQYAAAAABAAEAPUAAACMAwAAAAA=&#10;" path="m6387,1140r-5,l6367,1160r1,l6384,1145r3,-5xe" fillcolor="#5872a6" stroked="f">
                    <v:path arrowok="t" o:connecttype="custom" o:connectlocs="6387,11339;6382,11339;6367,11359;6368,11359;6384,11344;6387,11339" o:connectangles="0,0,0,0,0,0"/>
                  </v:shape>
                  <v:shape id="Freeform 561" o:spid="_x0000_s142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1ucMA&#10;AADdAAAADwAAAGRycy9kb3ducmV2LnhtbERPS2sCMRC+F/wPYQQvRbN6WHQ1iogFC6XQVfQ6bmYf&#10;mEyWTarbf98UCt7m43vOatNbI+7U+caxgukkAUFcON1wpeB0fBvPQfiArNE4JgU/5GGzHrysMNPu&#10;wV90z0MlYgj7DBXUIbSZlL6oyaKfuJY4cqXrLIYIu0rqDh8x3Bo5S5JUWmw4NtTY0q6m4pZ/WwX5&#10;67z9fN+X1525lOdjqkvzMZNKjYb9dgkiUB+e4n/3Qcf56WIBf9/E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W1ucMAAADdAAAADwAAAAAAAAAAAAAAAACYAgAAZHJzL2Rv&#10;d25yZXYueG1sUEsFBgAAAAAEAAQA9QAAAIgDAAAAAA==&#10;" path="m6434,1100r-3,l6420,1120r-11,l6406,1140r-17,l6384,1145r-10,15l6397,1160r17,-20l6430,1120r4,-20xe" fillcolor="#5872a6" stroked="f">
                    <v:path arrowok="t" o:connecttype="custom" o:connectlocs="6434,11299;6431,11299;6420,11319;6409,11319;6406,11339;6389,11339;6384,11344;6374,11359;6397,11359;6414,11339;6430,11319;6434,11299" o:connectangles="0,0,0,0,0,0,0,0,0,0,0,0"/>
                  </v:shape>
                  <v:shape id="Freeform 560" o:spid="_x0000_s142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SGPscA&#10;AADdAAAADwAAAGRycy9kb3ducmV2LnhtbESPT2sCQQzF7wW/wxChl6Kz9WBldRQRCy2UQlfRa9zJ&#10;/sGZzLIz1e23bw6F3hLey3u/rDaDd+pGfWwDG3ieZqCIy2Bbrg0cD6+TBaiYkC26wGTghyJs1qOH&#10;FeY23PmLbkWqlYRwzNFAk1KXax3LhjzGaeiIRatC7zHJ2tfa9niXcO/0LMvm2mPL0tBgR7uGymvx&#10;7Q0UT4vu831fXXbuXJ0Oc1u5j5k25nE8bJegEg3p3/x3/WYF/yUTfvlGRt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khj7HAAAA3QAAAA8AAAAAAAAAAAAAAAAAmAIAAGRy&#10;cy9kb3ducmV2LnhtbFBLBQYAAAAABAAEAPUAAACMAwAAAAA=&#10;" path="m6389,1140r-2,l6384,1145r5,-5xe" fillcolor="#5872a6" stroked="f">
                    <v:path arrowok="t" o:connecttype="custom" o:connectlocs="6389,11339;6387,11339;6384,11344;6389,11339" o:connectangles="0,0,0,0"/>
                  </v:shape>
                  <v:shape id="Freeform 559" o:spid="_x0000_s142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gjpcQA&#10;AADdAAAADwAAAGRycy9kb3ducmV2LnhtbERPS2sCMRC+F/wPYQQvpZvVg8rWrBRpQaEIrqW9Tjez&#10;D5pMlk3U7b83guBtPr7nrNaDNeJMvW8dK5gmKQji0umWawVfx4+XJQgfkDUax6Tgnzys89HTCjPt&#10;LnygcxFqEUPYZ6igCaHLpPRlQxZ94jriyFWutxgi7Gupe7zEcGvkLE3n0mLLsaHBjjYNlX/FySoo&#10;npfdfvde/W7MT/V9nOvKfM6kUpPx8PYKItAQHuK7e6vj/EU6hds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oI6XEAAAA3QAAAA8AAAAAAAAAAAAAAAAAmAIAAGRycy9k&#10;b3ducmV2LnhtbFBLBQYAAAAABAAEAPUAAACJAwAAAAA=&#10;" path="m6330,1140r-1,l6326,1144r4,-4xe" fillcolor="#5872a6" stroked="f">
                    <v:path arrowok="t" o:connecttype="custom" o:connectlocs="6330,11339;6329,11339;6326,11343;6330,11339" o:connectangles="0,0,0,0"/>
                  </v:shape>
                  <v:shape id="Freeform 558" o:spid="_x0000_s142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q90sMA&#10;AADdAAAADwAAAGRycy9kb3ducmV2LnhtbERPS2sCMRC+F/ofwhS8lJp1D1ZWoxSpUEGErlKv42b2&#10;gclk2aS6/nsjCN7m43vObNFbI87U+caxgtEwAUFcON1wpWC/W31MQPiArNE4JgVX8rCYv77MMNPu&#10;wr90zkMlYgj7DBXUIbSZlL6oyaIfupY4cqXrLIYIu0rqDi8x3BqZJslYWmw4NtTY0rKm4pT/WwX5&#10;+6Tdrr/L49Icyr/dWJdmk0qlBm/91xREoD48xQ/3j47zP5MU7t/EE+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q90sMAAADdAAAADwAAAAAAAAAAAAAAAACYAgAAZHJzL2Rv&#10;d25yZXYueG1sUEsFBgAAAAAEAAQA9QAAAIgDAAAAAA==&#10;" path="m245,1120r-109,l131,1140r102,l245,1120xe" fillcolor="#5872a6" stroked="f">
                    <v:path arrowok="t" o:connecttype="custom" o:connectlocs="245,11319;136,11319;131,11339;233,11339;245,11319" o:connectangles="0,0,0,0,0"/>
                  </v:shape>
                  <v:shape id="Freeform 557" o:spid="_x0000_s142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YScMA&#10;AADdAAAADwAAAGRycy9kb3ducmV2LnhtbERP22oCMRB9L/gPYQRfSs1qQWU1ioiCghRcpX2dbmYv&#10;mEyWTdTt35tCoW9zONdZrDprxJ1aXztWMBomIIhzp2suFVzOu7cZCB+QNRrHpOCHPKyWvZcFpto9&#10;+ET3LJQihrBPUUEVQpNK6fOKLPqha4gjV7jWYoiwLaVu8RHDrZHjJJlIizXHhgob2lSUX7ObVZC9&#10;zpqPw7b43piv4vM80YU5jqVSg363noMI1IV/8Z97r+P8afIOv9/E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YScMAAADdAAAADwAAAAAAAAAAAAAAAACYAgAAZHJzL2Rv&#10;d25yZXYueG1sUEsFBgAAAAAEAAQA9QAAAIgDAAAAAA==&#10;" path="m5795,1120r-101,l5675,1140r98,l5795,1120xe" fillcolor="#5872a6" stroked="f">
                    <v:path arrowok="t" o:connecttype="custom" o:connectlocs="5795,11319;5694,11319;5675,11339;5773,11339;5795,11319" o:connectangles="0,0,0,0,0"/>
                  </v:shape>
                  <v:shape id="Freeform 556" o:spid="_x0000_s142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APcMA&#10;AADdAAAADwAAAGRycy9kb3ducmV2LnhtbERP22oCMRB9L/gPYQRfSs0qRWU1ioiCghRcpX2dbmYv&#10;mEyWTdTt35tCoW9zONdZrDprxJ1aXztWMBomIIhzp2suFVzOu7cZCB+QNRrHpOCHPKyWvZcFpto9&#10;+ET3LJQihrBPUUEVQpNK6fOKLPqha4gjV7jWYoiwLaVu8RHDrZHjJJlIizXHhgob2lSUX7ObVZC9&#10;zpqPw7b43piv4vM80YU5jqVSg363noMI1IV/8Z97r+P8afIOv9/E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APcMAAADdAAAADwAAAAAAAAAAAAAAAACYAgAAZHJzL2Rv&#10;d25yZXYueG1sUEsFBgAAAAAEAAQA9QAAAIgDAAAAAA==&#10;" path="m5820,1120r-24,l5776,1140r29,l5820,1120xe" fillcolor="#5872a6" stroked="f">
                    <v:path arrowok="t" o:connecttype="custom" o:connectlocs="5820,11319;5796,11319;5776,11339;5805,11339;5820,11319" o:connectangles="0,0,0,0,0"/>
                  </v:shape>
                  <v:shape id="Freeform 555" o:spid="_x0000_s143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MlpsMA&#10;AADdAAAADwAAAGRycy9kb3ducmV2LnhtbERP22oCMRB9L/gPYQRfSs0qVGU1ioiCghRcpX2dbmYv&#10;mEyWTdTt35tCoW9zONdZrDprxJ1aXztWMBomIIhzp2suFVzOu7cZCB+QNRrHpOCHPKyWvZcFpto9&#10;+ET3LJQihrBPUUEVQpNK6fOKLPqha4gjV7jWYoiwLaVu8RHDrZHjJJlIizXHhgob2lSUX7ObVZC9&#10;zpqPw7b43piv4vM80YU5jqVSg363noMI1IV/8Z97r+P8afIOv9/E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MlpsMAAADdAAAADwAAAAAAAAAAAAAAAACYAgAAZHJzL2Rv&#10;d25yZXYueG1sUEsFBgAAAAAEAAQA9QAAAIgDAAAAAA==&#10;" path="m6356,1100r-7,l6333,1120r-19,20l6325,1140r19,-20l6352,1120r4,-20xe" fillcolor="#5872a6" stroked="f">
                    <v:path arrowok="t" o:connecttype="custom" o:connectlocs="6356,11299;6349,11299;6333,11319;6314,11339;6325,11339;6344,11319;6352,11319;6356,11299" o:connectangles="0,0,0,0,0,0,0,0"/>
                  </v:shape>
                  <v:shape id="Freeform 554" o:spid="_x0000_s143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G70cQA&#10;AADdAAAADwAAAGRycy9kb3ducmV2LnhtbERPS2vCQBC+C/0PyxS8SN3oIUrqJhSpUEEKRmmv0+zk&#10;QXdnQ3ar8d93CwVv8/E9Z1OM1ogLDb5zrGAxT0AQV0533Cg4n3ZPaxA+IGs0jknBjTwU+cNkg5l2&#10;Vz7SpQyNiCHsM1TQhtBnUvqqJYt+7nriyNVusBgiHBqpB7zGcGvkMklSabHj2NBiT9uWqu/yxyoo&#10;Z+v+ff9af23NZ/1xSnVtDkup1PRxfHkGEWgMd/G/+03H+askhb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Bu9HEAAAA3QAAAA8AAAAAAAAAAAAAAAAAmAIAAGRycy9k&#10;b3ducmV2LnhtbFBLBQYAAAAABAAEAPUAAACJAwAAAAA=&#10;" path="m6363,1135r-5,5l6360,1140r3,-5xe" fillcolor="#5872a6" stroked="f">
                    <v:path arrowok="t" o:connecttype="custom" o:connectlocs="6363,11334;6358,11339;6360,11339;6363,11334" o:connectangles="0,0,0,0"/>
                  </v:shape>
                  <v:shape id="Freeform 553" o:spid="_x0000_s143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0eSsQA&#10;AADdAAAADwAAAGRycy9kb3ducmV2LnhtbERPS2vCQBC+F/oflin0UsymHjREN1KkQgUpNJZ6HbOT&#10;B92dDdlV4793CwVv8/E9Z7karRFnGnznWMFrkoIgrpzuuFHwvd9MMhA+IGs0jknBlTysiseHJeba&#10;XfiLzmVoRAxhn6OCNoQ+l9JXLVn0ieuJI1e7wWKIcGikHvASw62R0zSdSYsdx4YWe1q3VP2WJ6ug&#10;fMn6z+17fVybQ/2zn+na7KZSqeen8W0BItAY7uJ/94eO8+fpHP6+iS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NHkrEAAAA3QAAAA8AAAAAAAAAAAAAAAAAmAIAAGRycy9k&#10;b3ducmV2LnhtbFBLBQYAAAAABAAEAPUAAACJAwAAAAA=&#10;" path="m6401,1120r-22,l6377,1140r6,l6401,1120xe" fillcolor="#5872a6" stroked="f">
                    <v:path arrowok="t" o:connecttype="custom" o:connectlocs="6401,11319;6379,11319;6377,11339;6383,11339;6401,11319" o:connectangles="0,0,0,0,0"/>
                  </v:shape>
                  <v:shape id="Freeform 552" o:spid="_x0000_s143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KOMcA&#10;AADdAAAADwAAAGRycy9kb3ducmV2LnhtbESPT2sCQQzF7wW/wxChl6Kz9WBldRQRCy2UQlfRa9zJ&#10;/sGZzLIz1e23bw6F3hLey3u/rDaDd+pGfWwDG3ieZqCIy2Bbrg0cD6+TBaiYkC26wGTghyJs1qOH&#10;FeY23PmLbkWqlYRwzNFAk1KXax3LhjzGaeiIRatC7zHJ2tfa9niXcO/0LMvm2mPL0tBgR7uGymvx&#10;7Q0UT4vu831fXXbuXJ0Oc1u5j5k25nE8bJegEg3p3/x3/WYF/yUTXPlGRt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SijjHAAAA3QAAAA8AAAAAAAAAAAAAAAAAmAIAAGRy&#10;cy9kb3ducmV2LnhtbFBLBQYAAAAABAAEAPUAAACMAwAAAAA=&#10;" path="m6402,1123r-18,17l6387,1140r15,-17xe" fillcolor="#5872a6" stroked="f">
                    <v:path arrowok="t" o:connecttype="custom" o:connectlocs="6402,11322;6384,11339;6387,11339;6402,11322" o:connectangles="0,0,0,0"/>
                  </v:shape>
                  <v:shape id="Freeform 551" o:spid="_x0000_s143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vo8MA&#10;AADdAAAADwAAAGRycy9kb3ducmV2LnhtbERPS2sCMRC+C/0PYQpepGb1oHZrlCIKCkVwlfY63cw+&#10;aDJZNlHXf98Igrf5+J4zX3bWiAu1vnasYDRMQBDnTtdcKjgdN28zED4gazSOScGNPCwXL705ptpd&#10;+UCXLJQihrBPUUEVQpNK6fOKLPqha4gjV7jWYoiwLaVu8RrDrZHjJJlIizXHhgobWlWU/2VnqyAb&#10;zJr9bl38rsxP8X2c6MJ8jaVS/dfu8wNEoC48xQ/3Vsf50+Qd7t/EE+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4vo8MAAADdAAAADwAAAAAAAAAAAAAAAACYAgAAZHJzL2Rv&#10;d25yZXYueG1sUEsFBgAAAAAEAAQA9QAAAIgDAAAAAA==&#10;" path="m6377,1120r-6,l6363,1135r14,-15xe" fillcolor="#5872a6" stroked="f">
                    <v:path arrowok="t" o:connecttype="custom" o:connectlocs="6377,11319;6371,11319;6363,11334;6377,11319" o:connectangles="0,0,0,0"/>
                  </v:shape>
                  <v:shape id="Freeform 550" o:spid="_x0000_s143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0Q48cA&#10;AADdAAAADwAAAGRycy9kb3ducmV2LnhtbESPT2sCQQzF74V+hyGFXorO6sHK6igiLVgoha6lXuNO&#10;9g/OZJadUbffvjkI3hLey3u/LNeDd+pCfWwDG5iMM1DEZbAt1wZ+9u+jOaiYkC26wGTgjyKsV48P&#10;S8xtuPI3XYpUKwnhmKOBJqUu1zqWDXmM49ARi1aF3mOSta+17fEq4d7paZbNtMeWpaHBjrYNlafi&#10;7A0UL/Pu6+OtOm7dofrdz2zlPqfamOenYbMAlWhId/PtemcF/3Ui/PKNjK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9EOPHAAAA3QAAAA8AAAAAAAAAAAAAAAAAmAIAAGRy&#10;cy9kb3ducmV2LnhtbFBLBQYAAAAABAAEAPUAAACMAwAAAAA=&#10;" path="m6405,1120r-1,l6402,1123r3,-3xe" fillcolor="#5872a6" stroked="f">
                    <v:path arrowok="t" o:connecttype="custom" o:connectlocs="6405,11319;6404,11319;6402,11322;6405,11319" o:connectangles="0,0,0,0"/>
                  </v:shape>
                  <v:shape id="Freeform 549" o:spid="_x0000_s143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1eMMA&#10;AADdAAAADwAAAGRycy9kb3ducmV2LnhtbERPS2sCMRC+F/ofwhR6KZpdD1ZWo4i0YEGErqLXcTP7&#10;wGSybKKu/94UCt7m43vObNFbI67U+caxgnSYgCAunG64UrDffQ8mIHxA1mgck4I7eVjMX19mmGl3&#10;41+65qESMYR9hgrqENpMSl/UZNEPXUscudJ1FkOEXSV1h7cYbo0cJclYWmw4NtTY0qqm4pxfrIL8&#10;Y9Juf77K08ocy8NurEuzGUml3t/65RREoD48xf/utY7zP9MU/r6JJ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G1eMMAAADdAAAADwAAAAAAAAAAAAAAAACYAgAAZHJzL2Rv&#10;d25yZXYueG1sUEsFBgAAAAAEAAQA9QAAAIgDAAAAAA==&#10;" path="m256,1100r-101,l150,1120r93,l256,1100xe" fillcolor="#5872a6" stroked="f">
                    <v:path arrowok="t" o:connecttype="custom" o:connectlocs="256,11299;155,11299;150,11319;243,11319;256,11299" o:connectangles="0,0,0,0,0"/>
                  </v:shape>
                  <v:shape id="Freeform 548" o:spid="_x0000_s143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MrD8QA&#10;AADdAAAADwAAAGRycy9kb3ducmV2LnhtbERPS2vCQBC+F/oflin0UnRjDlZSN6GIQgtSaBS9TrOT&#10;B92dDdmtxn/fFQRv8/E9Z1mM1ogTDb5zrGA2TUAQV0533CjY7zaTBQgfkDUax6TgQh6K/PFhiZl2&#10;Z/6mUxkaEUPYZ6igDaHPpPRVSxb91PXEkavdYDFEODRSD3iO4dbINEnm0mLHsaHFnlYtVb/ln1VQ&#10;viz6r891/bMyx/qwm+vabFOp1PPT+P4GItAY7uKb+0PH+a+zFK7fxB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jKw/EAAAA3QAAAA8AAAAAAAAAAAAAAAAAmAIAAGRycy9k&#10;b3ducmV2LnhtbFBLBQYAAAAABAAEAPUAAACJAwAAAAA=&#10;" path="m257,1105r-13,15l252,1120r5,-15xe" fillcolor="#5872a6" stroked="f">
                    <v:path arrowok="t" o:connecttype="custom" o:connectlocs="257,11304;244,11319;252,11319;257,11304" o:connectangles="0,0,0,0"/>
                  </v:shape>
                  <v:shape id="Freeform 547" o:spid="_x0000_s143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lMQA&#10;AADdAAAADwAAAGRycy9kb3ducmV2LnhtbERP22oCMRB9L/gPYYS+FM1qwcpqdhFpoQUpdBV9HTez&#10;F0wmyybV7d+bQqFvczjXWeeDNeJKvW8dK5hNExDEpdMt1woO+7fJEoQPyBqNY1LwQx7ybPSwxlS7&#10;G3/RtQi1iCHsU1TQhNClUvqyIYt+6jriyFWutxgi7Gupe7zFcGvkPEkW0mLLsaHBjrYNlZfi2yoo&#10;npbd58drdd6aU3XcL3RldnOp1ON42KxABBrCv/jP/a7j/JfZM/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vjpTEAAAA3QAAAA8AAAAAAAAAAAAAAAAAmAIAAGRycy9k&#10;b3ducmV2LnhtbFBLBQYAAAAABAAEAPUAAACJAwAAAAA=&#10;" path="m5810,1100r-76,l5720,1120r80,l5810,1100xe" fillcolor="#5872a6" stroked="f">
                    <v:path arrowok="t" o:connecttype="custom" o:connectlocs="5810,11299;5734,11299;5720,11319;5800,11319;5810,11299" o:connectangles="0,0,0,0,0"/>
                  </v:shape>
                  <v:shape id="Freeform 546" o:spid="_x0000_s143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W4MQA&#10;AADdAAAADwAAAGRycy9kb3ducmV2LnhtbERP22oCMRB9L/gPYYS+FM0qxcpqdhFpoQUpdBV9HTez&#10;F0wmyybV7d+bQqFvczjXWeeDNeJKvW8dK5hNExDEpdMt1woO+7fJEoQPyBqNY1LwQx7ybPSwxlS7&#10;G3/RtQi1iCHsU1TQhNClUvqyIYt+6jriyFWutxgi7Gupe7zFcGvkPEkW0mLLsaHBjrYNlZfi2yoo&#10;npbd58drdd6aU3XcL3RldnOp1ON42KxABBrCv/jP/a7j/JfZM/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FuDEAAAA3QAAAA8AAAAAAAAAAAAAAAAAmAIAAGRycy9k&#10;b3ducmV2LnhtbFBLBQYAAAAABAAEAPUAAACJAwAAAAA=&#10;" path="m5861,1100r-25,l5818,1120r32,l5861,1100xe" fillcolor="#5872a6" stroked="f">
                    <v:path arrowok="t" o:connecttype="custom" o:connectlocs="5861,11299;5836,11299;5818,11319;5850,11319;5861,11299" o:connectangles="0,0,0,0,0"/>
                  </v:shape>
                  <v:shape id="Freeform 545" o:spid="_x0000_s144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ze8QA&#10;AADdAAAADwAAAGRycy9kb3ducmV2LnhtbERP22oCMRB9L/gPYYS+FM0q1MpqdhFpoQUpdBV9HTez&#10;F0wmyybV7d+bQqFvczjXWeeDNeJKvW8dK5hNExDEpdMt1woO+7fJEoQPyBqNY1LwQx7ybPSwxlS7&#10;G3/RtQi1iCHsU1TQhNClUvqyIYt+6jriyFWutxgi7Gupe7zFcGvkPEkW0mLLsaHBjrYNlZfi2yoo&#10;npbd58drdd6aU3XcL3RldnOp1ON42KxABBrCv/jP/a7j/JfZM/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Ks3vEAAAA3QAAAA8AAAAAAAAAAAAAAAAAmAIAAGRycy9k&#10;b3ducmV2LnhtbFBLBQYAAAAABAAEAPUAAACJAwAAAAA=&#10;" path="m262,1100r-3,l257,1105r5,-5xe" fillcolor="#5872a6" stroked="f">
                    <v:path arrowok="t" o:connecttype="custom" o:connectlocs="262,11299;259,11299;257,11304;262,11299" o:connectangles="0,0,0,0"/>
                  </v:shape>
                  <v:shape id="Freeform 544" o:spid="_x0000_s144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tDMMA&#10;AADdAAAADwAAAGRycy9kb3ducmV2LnhtbERPS2sCMRC+F/ofwhR6KZrVw1ZWo4i00IIIXUWv42b2&#10;gclk2aS6/nsjCN7m43vObNFbI87U+caxgtEwAUFcON1wpWC3/R5MQPiArNE4JgVX8rCYv77MMNPu&#10;wn90zkMlYgj7DBXUIbSZlL6oyaIfupY4cqXrLIYIu0rqDi8x3Bo5TpJUWmw4NtTY0qqm4pT/WwX5&#10;x6Td/H6Vx5U5lPttqkuzHkul3t/65RREoD48xQ/3j47zP0c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gtDMMAAADdAAAADwAAAAAAAAAAAAAAAACYAgAAZHJzL2Rv&#10;d25yZXYueG1sUEsFBgAAAAAEAAQA9QAAAIgDAAAAAA==&#10;" path="m271,1080r-102,l163,1100r99,l263,1097r8,-17xe" fillcolor="#5872a6" stroked="f">
                    <v:path arrowok="t" o:connecttype="custom" o:connectlocs="271,11279;169,11279;163,11299;262,11299;263,11296;271,11279" o:connectangles="0,0,0,0,0,0"/>
                  </v:shape>
                  <v:shape id="Freeform 543" o:spid="_x0000_s144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SIl8MA&#10;AADdAAAADwAAAGRycy9kb3ducmV2LnhtbERPS2sCMRC+F/wPYYReimb1oLIaRcRChSJ0Fb2Om9kH&#10;JpNlk+r67xuh4G0+vucsVp014katrx0rGA0TEMS50zWXCo6Hz8EMhA/IGo1jUvAgD6tl722BqXZ3&#10;/qFbFkoRQ9inqKAKoUml9HlFFv3QNcSRK1xrMUTYllK3eI/h1shxkkykxZpjQ4UNbSrKr9mvVZB9&#10;zJr9bltcNuZcnA4TXZjvsVTqvd+t5yACdeEl/nd/6Th/OprC8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SIl8MAAADdAAAADwAAAAAAAAAAAAAAAACYAgAAZHJzL2Rv&#10;d25yZXYueG1sUEsFBgAAAAAEAAQA9QAAAIgDAAAAAA==&#10;" path="m263,1097r-1,3l263,1097xe" fillcolor="#5872a6" stroked="f">
                    <v:path arrowok="t" o:connecttype="custom" o:connectlocs="263,11296;262,11299;262,11299;263,11296" o:connectangles="0,0,0,0"/>
                  </v:shape>
                  <v:shape id="Freeform 542" o:spid="_x0000_s144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sc5ccA&#10;AADdAAAADwAAAGRycy9kb3ducmV2LnhtbESPT2sCQQzF74V+hyGFXorO6sHK6igiLVgoha6lXuNO&#10;9g/OZJadUbffvjkI3hLey3u/LNeDd+pCfWwDG5iMM1DEZbAt1wZ+9u+jOaiYkC26wGTgjyKsV48P&#10;S8xtuPI3XYpUKwnhmKOBJqUu1zqWDXmM49ARi1aF3mOSta+17fEq4d7paZbNtMeWpaHBjrYNlafi&#10;7A0UL/Pu6+OtOm7dofrdz2zlPqfamOenYbMAlWhId/PtemcF/3UiuPKNjK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LHOXHAAAA3QAAAA8AAAAAAAAAAAAAAAAAmAIAAGRy&#10;cy9kb3ducmV2LnhtbFBLBQYAAAAABAAEAPUAAACMAwAAAAA=&#10;" path="m283,1080r-8,l263,1097r-1,3l281,1100r2,-20xe" fillcolor="#5872a6" stroked="f">
                    <v:path arrowok="t" o:connecttype="custom" o:connectlocs="283,11279;275,11279;263,11296;262,11299;281,11299;283,11279" o:connectangles="0,0,0,0,0,0"/>
                  </v:shape>
                  <v:shape id="Freeform 541" o:spid="_x0000_s144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e5fsUA&#10;AADdAAAADwAAAGRycy9kb3ducmV2LnhtbERPS2sCMRC+F/ofwhR6KZrVg4/tZkXEQgtS6Cp6HTez&#10;D5pMlk2q239vCkJv8/E9J1sN1ogL9b51rGAyTkAQl063XCs47N9GCxA+IGs0jknBL3lY5Y8PGaba&#10;XfmLLkWoRQxhn6KCJoQuldKXDVn0Y9cRR65yvcUQYV9L3eM1hlsjp0kykxZbjg0NdrRpqPwufqyC&#10;4mXRfX5sq/PGnKrjfqYrs5tKpZ6fhvUriEBD+Bff3e86zp9PlvD3TTxB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x7l+xQAAAN0AAAAPAAAAAAAAAAAAAAAAAJgCAABkcnMv&#10;ZG93bnJldi54bWxQSwUGAAAAAAQABAD1AAAAigMAAAAA&#10;" path="m5893,1080r-119,l5766,1100r116,l5893,1080xe" fillcolor="#5872a6" stroked="f">
                    <v:path arrowok="t" o:connecttype="custom" o:connectlocs="5893,11279;5774,11279;5766,11299;5882,11299;5893,11279" o:connectangles="0,0,0,0,0"/>
                  </v:shape>
                  <v:shape id="Freeform 540" o:spid="_x0000_s144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HaXscA&#10;AADdAAAADwAAAGRycy9kb3ducmV2LnhtbESPT2sCQQzF7wW/wxChl6Kz3YOVraOIWLBQCl3FXtOd&#10;7B86k1l2Rt1+++ZQ6C3hvbz3y2ozeqeuNMQusIHHeQaKuAq248bA6fgyW4KKCdmiC0wGfijCZj25&#10;W2Fhw40/6FqmRkkIxwINtCn1hdaxasljnIeeWLQ6DB6TrEOj7YA3CfdO51m20B47loYWe9q1VH2X&#10;F2+gfFj276/7+mvnPuvzcWFr95ZrY+6n4/YZVKIx/Zv/rg9W8J9y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R2l7HAAAA3QAAAA8AAAAAAAAAAAAAAAAAmAIAAGRy&#10;cy9kb3ducmV2LnhtbFBLBQYAAAAABAAEAPUAAACMAwAAAAA=&#10;" path="m6478,1060r-14,l6460,1080r-15,20l6447,1100r16,-20l6468,1080r10,-20xe" fillcolor="#5872a6" stroked="f">
                    <v:path arrowok="t" o:connecttype="custom" o:connectlocs="6478,11259;6464,11259;6460,11279;6445,11299;6447,11299;6463,11279;6468,11279;6478,11259" o:connectangles="0,0,0,0,0,0,0,0"/>
                  </v:shape>
                  <v:shape id="Freeform 539" o:spid="_x0000_s144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1/xcQA&#10;AADdAAAADwAAAGRycy9kb3ducmV2LnhtbERPS2vCQBC+F/oflin0UnRjDlZSN6GIQgtSaBS9TrOT&#10;B92dDdmtxn/fFQRv8/E9Z1mM1ogTDb5zrGA2TUAQV0533CjY7zaTBQgfkDUax6TgQh6K/PFhiZl2&#10;Z/6mUxkaEUPYZ6igDaHPpPRVSxb91PXEkavdYDFEODRSD3iO4dbINEnm0mLHsaHFnlYtVb/ln1VQ&#10;viz6r891/bMyx/qwm+vabFOp1PPT+P4GItAY7uKb+0PH+a/pDK7fxB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df8XEAAAA3QAAAA8AAAAAAAAAAAAAAAAAmAIAAGRycy9k&#10;b3ducmV2LnhtbFBLBQYAAAAABAAEAPUAAACJAwAAAAA=&#10;" path="m297,1060r-105,l189,1080r106,l297,1060xe" fillcolor="#5872a6" stroked="f">
                    <v:path arrowok="t" o:connecttype="custom" o:connectlocs="297,11259;192,11259;189,11279;295,11279;297,11259" o:connectangles="0,0,0,0,0"/>
                  </v:shape>
                  <v:shape id="Freeform 538" o:spid="_x0000_s144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hssMA&#10;AADdAAAADwAAAGRycy9kb3ducmV2LnhtbERPS2sCMRC+C/0PYQpepGbdg8pqlCIVKhTBVep13Mw+&#10;MJksm1S3/94UCt7m43vOct1bI27U+caxgsk4AUFcON1wpeB03L7NQfiArNE4JgW/5GG9ehksMdPu&#10;zge65aESMYR9hgrqENpMSl/UZNGPXUscudJ1FkOEXSV1h/cYbo1Mk2QqLTYcG2psaVNTcc1/rIJ8&#10;NG/3u4/ysjHn8vs41aX5SqVSw9f+fQEiUB+e4n/3p47zZ2kKf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hssMAAADdAAAADwAAAAAAAAAAAAAAAACYAgAAZHJzL2Rv&#10;d25yZXYueG1sUEsFBgAAAAAEAAQA9QAAAIgDAAAAAA==&#10;" path="m5871,1040r-37,l5825,1060r-24,20l5906,1080r4,-20l5869,1060r2,-20xe" fillcolor="#5872a6" stroked="f">
                    <v:path arrowok="t" o:connecttype="custom" o:connectlocs="5871,11239;5834,11239;5825,11259;5801,11279;5906,11279;5910,11259;5869,11259;5871,11239" o:connectangles="0,0,0,0,0,0,0,0"/>
                  </v:shape>
                  <v:shape id="Freeform 537" o:spid="_x0000_s144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NEKcQA&#10;AADdAAAADwAAAGRycy9kb3ducmV2LnhtbERP22oCMRB9L/gPYQRfimbdgspqFJEWWigFV9HXcTN7&#10;wWSybKJu/74pFPo2h3Od1aa3Rtyp841jBdNJAoK4cLrhSsHx8DZegPABWaNxTAq+ycNmPXhaYabd&#10;g/d0z0MlYgj7DBXUIbSZlL6oyaKfuJY4cqXrLIYIu0rqDh8x3BqZJslMWmw4NtTY0q6m4prfrIL8&#10;edF+fbyWl505l6fDTJfmM5VKjYb9dgkiUB/+xX/udx3nz9MX+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DRCnEAAAA3QAAAA8AAAAAAAAAAAAAAAAAmAIAAGRycy9k&#10;b3ducmV2LnhtbFBLBQYAAAAABAAEAPUAAACJAwAAAAA=&#10;" path="m314,1040r-110,l198,1060r112,l314,1040xe" fillcolor="#5872a6" stroked="f">
                    <v:path arrowok="t" o:connecttype="custom" o:connectlocs="314,11239;204,11239;198,11259;310,11259;314,11239" o:connectangles="0,0,0,0,0"/>
                  </v:shape>
                  <v:shape id="Freeform 536" o:spid="_x0000_s144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rcXcQA&#10;AADdAAAADwAAAGRycy9kb3ducmV2LnhtbERP22oCMRB9L/gPYQRfimZdispqFJEWWigFV9HXcTN7&#10;wWSybKJu/74pFPo2h3Od1aa3Rtyp841jBdNJAoK4cLrhSsHx8DZegPABWaNxTAq+ycNmPXhaYabd&#10;g/d0z0MlYgj7DBXUIbSZlL6oyaKfuJY4cqXrLIYIu0rqDh8x3BqZJslMWmw4NtTY0q6m4prfrIL8&#10;edF+fbyWl505l6fDTJfmM5VKjYb9dgkiUB/+xX/udx3nz9MX+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q3F3EAAAA3QAAAA8AAAAAAAAAAAAAAAAAmAIAAGRycy9k&#10;b3ducmV2LnhtbFBLBQYAAAAABAAEAPUAAACJAwAAAAA=&#10;" path="m5892,1040r-1,l5869,1060r5,l5892,1040xe" fillcolor="#5872a6" stroked="f">
                    <v:path arrowok="t" o:connecttype="custom" o:connectlocs="5892,11239;5891,11239;5869,11259;5874,11259;5892,11239" o:connectangles="0,0,0,0,0"/>
                  </v:shape>
                  <v:shape id="Freeform 535" o:spid="_x0000_s145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xsQA&#10;AADdAAAADwAAAGRycy9kb3ducmV2LnhtbERP22oCMRB9L/gPYQRfimZdqMpqFJEWWigFV9HXcTN7&#10;wWSybKJu/74pFPo2h3Od1aa3Rtyp841jBdNJAoK4cLrhSsHx8DZegPABWaNxTAq+ycNmPXhaYabd&#10;g/d0z0MlYgj7DBXUIbSZlL6oyaKfuJY4cqXrLIYIu0rqDh8x3BqZJslMWmw4NtTY0q6m4prfrIL8&#10;edF+fbyWl505l6fDTJfmM5VKjYb9dgkiUB/+xX/udx3nz9MX+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ecbEAAAA3QAAAA8AAAAAAAAAAAAAAAAAmAIAAGRycy9k&#10;b3ducmV2LnhtbFBLBQYAAAAABAAEAPUAAACJAwAAAAA=&#10;" path="m5919,1040r-24,l5888,1060r14,l5919,1040xe" fillcolor="#5872a6" stroked="f">
                    <v:path arrowok="t" o:connecttype="custom" o:connectlocs="5919,11239;5895,11239;5888,11259;5902,11259;5919,11239" o:connectangles="0,0,0,0,0"/>
                  </v:shape>
                  <v:shape id="Freeform 534" o:spid="_x0000_s145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nscQA&#10;AADdAAAADwAAAGRycy9kb3ducmV2LnhtbERPS2sCMRC+F/wPYQpeimbdw1ZWoxRRqFCErkWv083s&#10;gyaTZZPq9t8bQehtPr7nLNeDNeJCvW8dK5hNExDEpdMt1wq+jrvJHIQPyBqNY1LwRx7Wq9HTEnPt&#10;rvxJlyLUIoawz1FBE0KXS+nLhiz6qeuII1e53mKIsK+l7vEaw62RaZJk0mLLsaHBjjYNlT/Fr1VQ&#10;vMy7w35bfW/MuTodM12Zj1QqNX4e3hYgAg3hX/xwv+s4/zXN4P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057HEAAAA3QAAAA8AAAAAAAAAAAAAAAAAmAIAAGRycy9k&#10;b3ducmV2LnhtbFBLBQYAAAAABAAEAPUAAACJAwAAAAA=&#10;" path="m5944,1040r,l5923,1060r1,l5944,1040xe" fillcolor="#5872a6" stroked="f">
                    <v:path arrowok="t" o:connecttype="custom" o:connectlocs="5944,11239;5944,11239;5923,11259;5924,11259;5944,11239" o:connectangles="0,0,0,0,0"/>
                  </v:shape>
                  <v:shape id="Freeform 533" o:spid="_x0000_s145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hCKsQA&#10;AADdAAAADwAAAGRycy9kb3ducmV2LnhtbERPS2vCQBC+C/0PyxR6Ed00B5XUTSjSQoUiNIpep9nJ&#10;g+7OhuxW47/vCgVv8/E9Z12M1ogzDb5zrOB5noAgrpzuuFFw2L/PViB8QNZoHJOCK3ko8ofJGjPt&#10;LvxF5zI0Ioawz1BBG0KfSemrliz6ueuJI1e7wWKIcGikHvASw62RaZIspMWOY0OLPW1aqn7KX6ug&#10;nK763fat/t6YU33cL3RtPlOp1NPj+PoCItAY7uJ/94eO85fpEm7fx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4QirEAAAA3QAAAA8AAAAAAAAAAAAAAAAAmAIAAGRycy9k&#10;b3ducmV2LnhtbFBLBQYAAAAABAAEAPUAAACJAwAAAAA=&#10;" path="m6469,1040r-5,l6450,1060r1,l6464,1047r5,-7xe" fillcolor="#5872a6" stroked="f">
                    <v:path arrowok="t" o:connecttype="custom" o:connectlocs="6469,11239;6464,11239;6450,11259;6451,11259;6464,11246;6469,11239" o:connectangles="0,0,0,0,0,0"/>
                  </v:shape>
                  <v:shape id="Freeform 532" o:spid="_x0000_s145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WWMcA&#10;AADdAAAADwAAAGRycy9kb3ducmV2LnhtbESPT2sCQQzF7wW/wxChl6Kz3YOVraOIWLBQCl3FXtOd&#10;7B86k1l2Rt1+++ZQ6C3hvbz3y2ozeqeuNMQusIHHeQaKuAq248bA6fgyW4KKCdmiC0wGfijCZj25&#10;W2Fhw40/6FqmRkkIxwINtCn1hdaxasljnIeeWLQ6DB6TrEOj7YA3CfdO51m20B47loYWe9q1VH2X&#10;F2+gfFj276/7+mvnPuvzcWFr95ZrY+6n4/YZVKIx/Zv/rg9W8J9y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n1ljHAAAA3QAAAA8AAAAAAAAAAAAAAAAAmAIAAGRy&#10;cy9kb3ducmV2LnhtbFBLBQYAAAAABAAEAPUAAACMAwAAAAA=&#10;" path="m6474,1040r-4,l6464,1047r-9,13l6456,1060r18,-18l6474,1040xe" fillcolor="#5872a6" stroked="f">
                    <v:path arrowok="t" o:connecttype="custom" o:connectlocs="6474,11239;6470,11239;6464,11246;6455,11259;6456,11259;6474,11241;6474,11239" o:connectangles="0,0,0,0,0,0,0"/>
                  </v:shape>
                  <v:shape id="Freeform 531" o:spid="_x0000_s145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tzw8QA&#10;AADdAAAADwAAAGRycy9kb3ducmV2LnhtbERPS2sCMRC+F/wPYQQvRbPdg4/VKCIVWiiFrkWv42b2&#10;gclk2aS6/fdNQfA2H99zVpveGnGlzjeOFbxMEhDEhdMNVwq+D/vxHIQPyBqNY1LwSx4268HTCjPt&#10;bvxF1zxUIoawz1BBHUKbSemLmiz6iWuJI1e6zmKIsKuk7vAWw62RaZJMpcWGY0ONLe1qKi75j1WQ&#10;P8/bz/fX8rwzp/J4mOrSfKRSqdGw3y5BBOrDQ3x3v+k4f5Yu4P+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rc8PEAAAA3QAAAA8AAAAAAAAAAAAAAAAAmAIAAGRycy9k&#10;b3ducmV2LnhtbFBLBQYAAAAABAAEAPUAAACJAwAAAAA=&#10;" path="m6476,1040r-2,2l6475,1060r1,-20xe" fillcolor="#5872a6" stroked="f">
                    <v:path arrowok="t" o:connecttype="custom" o:connectlocs="6476,11239;6474,11241;6475,11259;6476,11239" o:connectangles="0,0,0,0"/>
                  </v:shape>
                  <v:shape id="Freeform 530" o:spid="_x0000_s145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hMg8cA&#10;AADdAAAADwAAAGRycy9kb3ducmV2LnhtbESPT2sCQQzF74V+hyFCL6XOasHK6ihFLLQgha5Fr3En&#10;+wdnMsvOVLffvjkIvSW8l/d+Wa4H79SF+tgGNjAZZ6CIy2Bbrg1879+e5qBiQrboApOBX4qwXt3f&#10;LTG34cpfdClSrSSEY44GmpS6XOtYNuQxjkNHLFoVeo9J1r7WtserhHunp1k20x5bloYGO9o0VJ6L&#10;H2+geJx3nx/b6rRxx+qwn9nK7abamIfR8LoAlWhI/+bb9bsV/Jdn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ITIPHAAAA3QAAAA8AAAAAAAAAAAAAAAAAmAIAAGRy&#10;cy9kb3ducmV2LnhtbFBLBQYAAAAABAAEAPUAAACMAwAAAAA=&#10;" path="m6490,1045r-15,15l6484,1060r6,-15xe" fillcolor="#5872a6" stroked="f">
                    <v:path arrowok="t" o:connecttype="custom" o:connectlocs="6490,11244;6475,11259;6484,11259;6490,11244" o:connectangles="0,0,0,0"/>
                  </v:shape>
                  <v:shape id="Freeform 529" o:spid="_x0000_s145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TpGMQA&#10;AADdAAAADwAAAGRycy9kb3ducmV2LnhtbERP22oCMRB9L/gPYYS+FM1qwcpqdhFpoQUpdBV9HTez&#10;F0wmyybV7d+bQqFvczjXWeeDNeJKvW8dK5hNExDEpdMt1woO+7fJEoQPyBqNY1LwQx7ybPSwxlS7&#10;G3/RtQi1iCHsU1TQhNClUvqyIYt+6jriyFWutxgi7Gupe7zFcGvkPEkW0mLLsaHBjrYNlZfi2yoo&#10;npbd58drdd6aU3XcL3RldnOp1ON42KxABBrCv/jP/a7j/Jfn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E6RjEAAAA3QAAAA8AAAAAAAAAAAAAAAAAmAIAAGRycy9k&#10;b3ducmV2LnhtbFBLBQYAAAAABAAEAPUAAACJAwAAAAA=&#10;" path="m6470,1040r-1,l6464,1047r6,-7xe" fillcolor="#5872a6" stroked="f">
                    <v:path arrowok="t" o:connecttype="custom" o:connectlocs="6470,11239;6469,11239;6464,11246;6470,11239" o:connectangles="0,0,0,0"/>
                  </v:shape>
                  <v:shape id="Freeform 528" o:spid="_x0000_s145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Z3b8QA&#10;AADdAAAADwAAAGRycy9kb3ducmV2LnhtbERP22oCMRB9L/gPYQRfimbdgspqFJEWWigFV9HXcTN7&#10;wWSybKJu/74pFPo2h3Od1aa3Rtyp841jBdNJAoK4cLrhSsHx8DZegPABWaNxTAq+ycNmPXhaYabd&#10;g/d0z0MlYgj7DBXUIbSZlL6oyaKfuJY4cqXrLIYIu0rqDh8x3BqZJslMWmw4NtTY0q6m4prfrIL8&#10;edF+fbyWl505l6fDTJfmM5VKjYb9dgkiUB/+xX/udx3nz19S+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Wd2/EAAAA3QAAAA8AAAAAAAAAAAAAAAAAmAIAAGRycy9k&#10;b3ducmV2LnhtbFBLBQYAAAAABAAEAPUAAACJAwAAAAA=&#10;" path="m6495,1040r-3,l6490,1045r5,-5xe" fillcolor="#5872a6" stroked="f">
                    <v:path arrowok="t" o:connecttype="custom" o:connectlocs="6495,11239;6492,11239;6490,11244;6495,11239" o:connectangles="0,0,0,0"/>
                  </v:shape>
                  <v:shape id="Freeform 527" o:spid="_x0000_s145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S9MQA&#10;AADdAAAADwAAAGRycy9kb3ducmV2LnhtbERP22oCMRB9L/QfwhR8kZqtgspqdilSwUIpuBZ9HTez&#10;F5pMlk3U7d83BaFvczjXWeeDNeJKvW8dK3iZJCCIS6dbrhV8HbbPSxA+IGs0jknBD3nIs8eHNaba&#10;3XhP1yLUIoawT1FBE0KXSunLhiz6ieuII1e53mKIsK+l7vEWw62R0ySZS4stx4YGO9o0VH4XF6ug&#10;GC+7z/e36rwxp+p4mOvKfEylUqOn4XUFItAQ/sV3907H+YvZDP6+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a0vTEAAAA3QAAAA8AAAAAAAAAAAAAAAAAmAIAAGRycy9k&#10;b3ducmV2LnhtbFBLBQYAAAAABAAEAPUAAACJAwAAAAA=&#10;" path="m350,1020r-122,l224,1040r124,l350,1020xe" fillcolor="#5872a6" stroked="f">
                    <v:path arrowok="t" o:connecttype="custom" o:connectlocs="350,11219;228,11219;224,11239;348,11239;350,11219" o:connectangles="0,0,0,0,0"/>
                  </v:shape>
                  <v:shape id="Freeform 526" o:spid="_x0000_s145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NKgMQA&#10;AADdAAAADwAAAGRycy9kb3ducmV2LnhtbERP22oCMRB9L/QfwhR8KZrVipWtUYooKEihq+jrdDN7&#10;oclk2UTd/r0RhL7N4VxntuisERdqfe1YwXCQgCDOna65VHDYr/tTED4gazSOScEfeVjMn59mmGp3&#10;5W+6ZKEUMYR9igqqEJpUSp9XZNEPXEMcucK1FkOEbSl1i9cYbo0cJclEWqw5NlTY0LKi/Dc7WwXZ&#10;67T52q6Kn6U5Fcf9RBdmN5JK9V66zw8QgbrwL364NzrOf38b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zSoDEAAAA3QAAAA8AAAAAAAAAAAAAAAAAmAIAAGRycy9k&#10;b3ducmV2LnhtbFBLBQYAAAAABAAEAPUAAACJAwAAAAA=&#10;" path="m5856,1020r-18,l5834,1040r22,-20xe" fillcolor="#5872a6" stroked="f">
                    <v:path arrowok="t" o:connecttype="custom" o:connectlocs="5856,11219;5838,11219;5834,11239;5856,11219" o:connectangles="0,0,0,0"/>
                  </v:shape>
                  <v:shape id="Freeform 525" o:spid="_x0000_s146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vG8QA&#10;AADdAAAADwAAAGRycy9kb3ducmV2LnhtbERP22oCMRB9L/QfwhR8KZrVopWtUYooKEihq+jrdDN7&#10;oclk2UTd/r0RhL7N4VxntuisERdqfe1YwXCQgCDOna65VHDYr/tTED4gazSOScEfeVjMn59mmGp3&#10;5W+6ZKEUMYR9igqqEJpUSp9XZNEPXEMcucK1FkOEbSl1i9cYbo0cJclEWqw5NlTY0LKi/Dc7WwXZ&#10;67T52q6Kn6U5Fcf9RBdmN5JK9V66zw8QgbrwL364NzrOf38b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7xvEAAAA3QAAAA8AAAAAAAAAAAAAAAAAmAIAAGRycy9k&#10;b3ducmV2LnhtbFBLBQYAAAAABAAEAPUAAACJAwAAAAA=&#10;" path="m5882,1020r-26,l5840,1040r26,l5882,1020xe" fillcolor="#5872a6" stroked="f">
                    <v:path arrowok="t" o:connecttype="custom" o:connectlocs="5882,11219;5856,11219;5840,11239;5866,11239;5882,11219" o:connectangles="0,0,0,0,0"/>
                  </v:shape>
                  <v:shape id="Freeform 524" o:spid="_x0000_s146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1xbMQA&#10;AADdAAAADwAAAGRycy9kb3ducmV2LnhtbERP22oCMRB9L/QfwhR8KTWrhVVWo4i0oCAFV6mv42b2&#10;gslk2UTd/r0pFPo2h3Od+bK3Rtyo841jBaNhAoK4cLrhSsHx8Pk2BeEDskbjmBT8kIfl4vlpjpl2&#10;d97TLQ+ViCHsM1RQh9BmUvqiJot+6FriyJWusxgi7CqpO7zHcGvkOElSabHh2FBjS+uaikt+tQry&#10;12n7tf0oz2tzKr8PqS7NbiyVGrz0qxmIQH34F/+5NzrOn7yn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tcWzEAAAA3QAAAA8AAAAAAAAAAAAAAAAAmAIAAGRycy9k&#10;b3ducmV2LnhtbFBLBQYAAAAABAAEAPUAAACJAwAAAAA=&#10;" path="m5913,1020r-7,l5895,1040r18,-20xe" fillcolor="#5872a6" stroked="f">
                    <v:path arrowok="t" o:connecttype="custom" o:connectlocs="5913,11219;5906,11219;5895,11239;5913,11219" o:connectangles="0,0,0,0"/>
                  </v:shape>
                  <v:shape id="Freeform 523" o:spid="_x0000_s146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HU98QA&#10;AADdAAAADwAAAGRycy9kb3ducmV2LnhtbERP22oCMRB9F/oPYQq+SM3WgspqdilSwYIUuhZ9HTez&#10;F5pMlk3U7d83QqFvczjXWeeDNeJKvW8dK3ieJiCIS6dbrhV8HbZPSxA+IGs0jknBD3nIs4fRGlPt&#10;bvxJ1yLUIoawT1FBE0KXSunLhiz6qeuII1e53mKIsK+l7vEWw62RsySZS4stx4YGO9o0VH4XF6ug&#10;mCy7j/e36rwxp+p4mOvK7GdSqfHj8LoCEWgI/+I/907H+YuXB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h1PfEAAAA3QAAAA8AAAAAAAAAAAAAAAAAmAIAAGRycy9k&#10;b3ducmV2LnhtbFBLBQYAAAAABAAEAPUAAACJAwAAAAA=&#10;" path="m5958,1020r-27,l5911,1040r40,l5958,1020xe" fillcolor="#5872a6" stroked="f">
                    <v:path arrowok="t" o:connecttype="custom" o:connectlocs="5958,11219;5931,11219;5911,11239;5951,11239;5958,11219" o:connectangles="0,0,0,0,0"/>
                  </v:shape>
                  <v:shape id="Freeform 522" o:spid="_x0000_s146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5AhccA&#10;AADdAAAADwAAAGRycy9kb3ducmV2LnhtbESPT2sCQQzF74V+hyFCL6XOasHK6ihFLLQgha5Fr3En&#10;+wdnMsvOVLffvjkIvSW8l/d+Wa4H79SF+tgGNjAZZ6CIy2Bbrg1879+e5qBiQrboApOBX4qwXt3f&#10;LTG34cpfdClSrSSEY44GmpS6XOtYNuQxjkNHLFoVeo9J1r7WtserhHunp1k20x5bloYGO9o0VJ6L&#10;H2+geJx3nx/b6rRxx+qwn9nK7abamIfR8LoAlWhI/+bb9bsV/Jdn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QIXHAAAA3QAAAA8AAAAAAAAAAAAAAAAAmAIAAGRy&#10;cy9kb3ducmV2LnhtbFBLBQYAAAAABAAEAPUAAACMAwAAAAA=&#10;" path="m6485,1020r-3,l6467,1040r2,l6485,1020xe" fillcolor="#5872a6" stroked="f">
                    <v:path arrowok="t" o:connecttype="custom" o:connectlocs="6485,11219;6482,11219;6467,11239;6469,11239;6485,11219" o:connectangles="0,0,0,0,0"/>
                  </v:shape>
                  <v:shape id="Freeform 521" o:spid="_x0000_s146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HsQA&#10;AADdAAAADwAAAGRycy9kb3ducmV2LnhtbERP22oCMRB9L/QfwhR8kZrVgtWtUYooKEihq+jrdDN7&#10;oclk2UTd/r0RhL7N4VxntuisERdqfe1YwXCQgCDOna65VHDYr18nIHxA1mgck4I/8rCYPz/NMNXu&#10;yt90yUIpYgj7FBVUITSplD6vyKIfuIY4coVrLYYI21LqFq8x3Bo5SpKxtFhzbKiwoWVF+W92tgqy&#10;/qT52q6Kn6U5Fcf9WBdmN5JK9V66zw8QgbrwL364NzrOf3+b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y5R7EAAAA3QAAAA8AAAAAAAAAAAAAAAAAmAIAAGRycy9k&#10;b3ducmV2LnhtbFBLBQYAAAAABAAEAPUAAACJAwAAAAA=&#10;" path="m6489,1020r-2,l6471,1040r18,l6489,1020xe" fillcolor="#5872a6" stroked="f">
                    <v:path arrowok="t" o:connecttype="custom" o:connectlocs="6489,11219;6487,11219;6471,11239;6489,11239;6489,11219" o:connectangles="0,0,0,0,0"/>
                  </v:shape>
                  <v:shape id="Freeform 520" o:spid="_x0000_s146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4//scA&#10;AADdAAAADwAAAGRycy9kb3ducmV2LnhtbESPT2sCQQzF74V+hyFCL6XOKsXK6ihFLLQgha5Fr3En&#10;+wdnMsvOVLffvjkIvSW8l/d+Wa4H79SF+tgGNjAZZ6CIy2Bbrg1879+e5qBiQrboApOBX4qwXt3f&#10;LTG34cpfdClSrSSEY44GmpS6XOtYNuQxjkNHLFoVeo9J1r7WtserhHunp1k20x5bloYGO9o0VJ6L&#10;H2+geJx3nx/b6rRxx+qwn9nK7abamIfR8LoAlWhI/+bb9bsV/Jdn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OP/7HAAAA3QAAAA8AAAAAAAAAAAAAAAAAmAIAAGRy&#10;cy9kb3ducmV2LnhtbFBLBQYAAAAABAAEAPUAAACMAwAAAAA=&#10;" path="m367,1000r-113,l248,1020r112,l367,1000xe" fillcolor="#5872a6" stroked="f">
                    <v:path arrowok="t" o:connecttype="custom" o:connectlocs="367,11199;254,11199;248,11219;360,11219;367,11199" o:connectangles="0,0,0,0,0"/>
                  </v:shape>
                  <v:shape id="Freeform 519" o:spid="_x0000_s146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KaZcQA&#10;AADdAAAADwAAAGRycy9kb3ducmV2LnhtbERP22oCMRB9L/gPYYS+FM0qxcpqdhFpoQUpdBV9HTez&#10;F0wmyybV7d+bQqFvczjXWeeDNeJKvW8dK5hNExDEpdMt1woO+7fJEoQPyBqNY1LwQx7ybPSwxlS7&#10;G3/RtQi1iCHsU1TQhNClUvqyIYt+6jriyFWutxgi7Gupe7zFcGvkPEkW0mLLsaHBjrYNlZfi2yoo&#10;npbd58drdd6aU3XcL3RldnOp1ON42KxABBrCv/jP/a7j/Jfn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CmmXEAAAA3QAAAA8AAAAAAAAAAAAAAAAAmAIAAGRycy9k&#10;b3ducmV2LnhtbFBLBQYAAAAABAAEAPUAAACJAwAAAAA=&#10;" path="m5902,1000r-44,l5852,1020r32,l5902,1000xe" fillcolor="#5872a6" stroked="f">
                    <v:path arrowok="t" o:connecttype="custom" o:connectlocs="5902,11199;5858,11199;5852,11219;5884,11219;5902,11199" o:connectangles="0,0,0,0,0"/>
                  </v:shape>
                  <v:shape id="Freeform 518" o:spid="_x0000_s146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AEEsQA&#10;AADdAAAADwAAAGRycy9kb3ducmV2LnhtbERP22oCMRB9L/gPYQRfimZdispqFJEWWigFV9HXcTN7&#10;wWSybKJu/74pFPo2h3Od1aa3Rtyp841jBdNJAoK4cLrhSsHx8DZegPABWaNxTAq+ycNmPXhaYabd&#10;g/d0z0MlYgj7DBXUIbSZlL6oyaKfuJY4cqXrLIYIu0rqDh8x3BqZJslMWmw4NtTY0q6m4prfrIL8&#10;edF+fbyWl505l6fDTJfmM5VKjYb9dgkiUB/+xX/udx3nz19S+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QBBLEAAAA3QAAAA8AAAAAAAAAAAAAAAAAmAIAAGRycy9k&#10;b3ducmV2LnhtbFBLBQYAAAAABAAEAPUAAACJAwAAAAA=&#10;" path="m5991,1000r-68,l5908,1020r77,l5991,1000xe" fillcolor="#5872a6" stroked="f">
                    <v:path arrowok="t" o:connecttype="custom" o:connectlocs="5991,11199;5923,11199;5908,11219;5985,11219;5991,11199" o:connectangles="0,0,0,0,0"/>
                  </v:shape>
                  <v:shape id="Freeform 517" o:spid="_x0000_s146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hicQA&#10;AADdAAAADwAAAGRycy9kb3ducmV2LnhtbERP22oCMRB9L/QfwhR8KZrVipWtUYooKEihq+jrdDN7&#10;oclk2UTd/r0RhL7N4VxntuisERdqfe1YwXCQgCDOna65VHDYr/tTED4gazSOScEfeVjMn59mmGp3&#10;5W+6ZKEUMYR9igqqEJpUSp9XZNEPXEMcucK1FkOEbSl1i9cYbo0cJclEWqw5NlTY0LKi/Dc7WwXZ&#10;67T52q6Kn6U5Fcf9RBdmN5JK9V66zw8QgbrwL364NzrOfx+/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coYnEAAAA3QAAAA8AAAAAAAAAAAAAAAAAmAIAAGRycy9k&#10;b3ducmV2LnhtbFBLBQYAAAAABAAEAPUAAACJAwAAAAA=&#10;" path="m292,980r-21,l265,1000r10,l292,980xe" fillcolor="#5872a6" stroked="f">
                    <v:path arrowok="t" o:connecttype="custom" o:connectlocs="292,11179;271,11179;265,11199;275,11199;292,11179" o:connectangles="0,0,0,0,0"/>
                  </v:shape>
                  <v:shape id="Freeform 516" o:spid="_x0000_s146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U5/cQA&#10;AADdAAAADwAAAGRycy9kb3ducmV2LnhtbERP22oCMRB9L/QfwhR8kZqtiMpqdilSwUIpuBZ9HTez&#10;F5pMlk3U7d83BaFvczjXWeeDNeJKvW8dK3iZJCCIS6dbrhV8HbbPSxA+IGs0jknBD3nIs8eHNaba&#10;3XhP1yLUIoawT1FBE0KXSunLhiz6ieuII1e53mKIsK+l7vEWw62R0ySZS4stx4YGO9o0VH4XF6ug&#10;GC+7z/e36rwxp+p4mOvKfEylUqOn4XUFItAQ/sV3907H+YvZDP6+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1Of3EAAAA3QAAAA8AAAAAAAAAAAAAAAAAmAIAAGRycy9k&#10;b3ducmV2LnhtbFBLBQYAAAAABAAEAPUAAACJAwAAAAA=&#10;" path="m297,980r-1,l277,1000r1,l297,980xe" fillcolor="#5872a6" stroked="f">
                    <v:path arrowok="t" o:connecttype="custom" o:connectlocs="297,11179;296,11179;277,11199;278,11199;297,11179" o:connectangles="0,0,0,0,0"/>
                  </v:shape>
                  <v:shape id="Freeform 515" o:spid="_x0000_s147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mcZsQA&#10;AADdAAAADwAAAGRycy9kb3ducmV2LnhtbERP22oCMRB9L/QfwhR8KZpVqpWtUYooKEihq+jrdDN7&#10;oclk2UTd/r0RhL7N4VxntuisERdqfe1YwXCQgCDOna65VHDYr/tTED4gazSOScEfeVjMn59mmGp3&#10;5W+6ZKEUMYR9igqqEJpUSp9XZNEPXEMcucK1FkOEbSl1i9cYbo0cJclEWqw5NlTY0LKi/Dc7WwXZ&#10;67T52q6Kn6U5Fcf9RBdmN5JK9V66zw8QgbrwL364NzrOf38b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5nGbEAAAA3QAAAA8AAAAAAAAAAAAAAAAAmAIAAGRycy9k&#10;b3ducmV2LnhtbFBLBQYAAAAABAAEAPUAAACJAwAAAAA=&#10;" path="m447,940r-99,l335,960r-13,20l295,1000r98,l400,980r7,l418,960r18,l447,940xe" fillcolor="#5872a6" stroked="f">
                    <v:path arrowok="t" o:connecttype="custom" o:connectlocs="447,11139;348,11139;335,11159;322,11179;295,11199;393,11199;400,11179;407,11179;418,11159;436,11159;447,11139" o:connectangles="0,0,0,0,0,0,0,0,0,0,0"/>
                  </v:shape>
                  <v:shape id="Freeform 514" o:spid="_x0000_s147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sCEcQA&#10;AADdAAAADwAAAGRycy9kb3ducmV2LnhtbERP22oCMRB9L/QfwhR8KTWrlFVWo4i0oCAFV6mv42b2&#10;gslk2UTd/r0pFPo2h3Od+bK3Rtyo841jBaNhAoK4cLrhSsHx8Pk2BeEDskbjmBT8kIfl4vlpjpl2&#10;d97TLQ+ViCHsM1RQh9BmUvqiJot+6FriyJWusxgi7CqpO7zHcGvkOElSabHh2FBjS+uaikt+tQry&#10;12n7tf0oz2tzKr8PqS7NbiyVGrz0qxmIQH34F/+5NzrOn7yn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rAhHEAAAA3QAAAA8AAAAAAAAAAAAAAAAAmAIAAGRycy9k&#10;b3ducmV2LnhtbFBLBQYAAAAABAAEAPUAAACJAwAAAAA=&#10;" path="m6008,980r-121,l5877,1000r125,l6008,980xe" fillcolor="#5872a6" stroked="f">
                    <v:path arrowok="t" o:connecttype="custom" o:connectlocs="6008,11179;5887,11179;5877,11199;6002,11199;6008,11179" o:connectangles="0,0,0,0,0"/>
                  </v:shape>
                  <v:shape id="Freeform 513" o:spid="_x0000_s147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enisQA&#10;AADdAAAADwAAAGRycy9kb3ducmV2LnhtbERP22oCMRB9F/oPYQq+SM1WispqdilSwYIUuhZ9HTez&#10;F5pMlk3U7d83QqFvczjXWeeDNeJKvW8dK3ieJiCIS6dbrhV8HbZPSxA+IGs0jknBD3nIs4fRGlPt&#10;bvxJ1yLUIoawT1FBE0KXSunLhiz6qeuII1e53mKIsK+l7vEWw62RsySZS4stx4YGO9o0VH4XF6ug&#10;mCy7j/e36rwxp+p4mOvK7GdSqfHj8LoCEWgI/+I/907H+YuXB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np4rEAAAA3QAAAA8AAAAAAAAAAAAAAAAAmAIAAGRycy9k&#10;b3ducmV2LnhtbFBLBQYAAAAABAAEAPUAAACJAwAAAAA=&#10;" path="m339,940r-23,l303,960r-4,l292,980r29,-20l339,940xe" fillcolor="#5872a6" stroked="f">
                    <v:path arrowok="t" o:connecttype="custom" o:connectlocs="339,11139;316,11139;303,11159;299,11159;292,11179;321,11159;339,11139" o:connectangles="0,0,0,0,0,0,0"/>
                  </v:shape>
                  <v:shape id="Freeform 512" o:spid="_x0000_s147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gz+McA&#10;AADdAAAADwAAAGRycy9kb3ducmV2LnhtbESPT2sCQQzF74V+hyFCL6XOKsXK6ihFLLQgha5Fr3En&#10;+wdnMsvOVLffvjkIvSW8l/d+Wa4H79SF+tgGNjAZZ6CIy2Bbrg1879+e5qBiQrboApOBX4qwXt3f&#10;LTG34cpfdClSrSSEY44GmpS6XOtYNuQxjkNHLFoVeo9J1r7WtserhHunp1k20x5bloYGO9o0VJ6L&#10;H2+geJx3nx/b6rRxx+qwn9nK7abamIfR8LoAlWhI/+bb9bsV/Jdn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4M/jHAAAA3QAAAA8AAAAAAAAAAAAAAAAAmAIAAGRy&#10;cy9kb3ducmV2LnhtbFBLBQYAAAAABAAEAPUAAACMAwAAAAA=&#10;" path="m6033,960r-104,l5914,980r115,l6033,960xe" fillcolor="#5872a6" stroked="f">
                    <v:path arrowok="t" o:connecttype="custom" o:connectlocs="6033,11159;5929,11159;5914,11179;6029,11179;6033,11159" o:connectangles="0,0,0,0,0"/>
                  </v:shape>
                  <v:shape id="Freeform 511" o:spid="_x0000_s147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SWY8QA&#10;AADdAAAADwAAAGRycy9kb3ducmV2LnhtbERP22oCMRB9L/QfwhR8kZpVitWtUYooKEihq+jrdDN7&#10;oclk2UTd/r0RhL7N4VxntuisERdqfe1YwXCQgCDOna65VHDYr18nIHxA1mgck4I/8rCYPz/NMNXu&#10;yt90yUIpYgj7FBVUITSplD6vyKIfuIY4coVrLYYI21LqFq8x3Bo5SpKxtFhzbKiwoWVF+W92tgqy&#10;/qT52q6Kn6U5Fcf9WBdmN5JK9V66zw8QgbrwL364NzrOf3+b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0lmPEAAAA3QAAAA8AAAAAAAAAAAAAAAAAmAIAAGRycy9k&#10;b3ducmV2LnhtbFBLBQYAAAAABAAEAPUAAACJAwAAAAA=&#10;" path="m5935,953r-6,7l5933,960r1,-1l5935,953xe" fillcolor="#5872a6" stroked="f">
                    <v:path arrowok="t" o:connecttype="custom" o:connectlocs="5935,11152;5929,11159;5933,11159;5934,11158;5935,11152" o:connectangles="0,0,0,0,0"/>
                  </v:shape>
                  <v:shape id="Freeform 510" o:spid="_x0000_s147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epI8cA&#10;AADdAAAADwAAAGRycy9kb3ducmV2LnhtbESPT2sCQQzF74V+hyFCL6XOKtTK6ihFLLQgha5Fr3En&#10;+wdnMsvOVLffvjkIvSW8l/d+Wa4H79SF+tgGNjAZZ6CIy2Bbrg1879+e5qBiQrboApOBX4qwXt3f&#10;LTG34cpfdClSrSSEY44GmpS6XOtYNuQxjkNHLFoVeo9J1r7WtserhHunp1k20x5bloYGO9o0VJ6L&#10;H2+geJx3nx/b6rRxx+qwn9nK7abamIfR8LoAlWhI/+bb9bsV/Jdn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XqSPHAAAA3QAAAA8AAAAAAAAAAAAAAAAAmAIAAGRy&#10;cy9kb3ducmV2LnhtbFBLBQYAAAAABAAEAPUAAACMAwAAAAA=&#10;" path="m6067,940r-119,l5934,959r,1l6055,960r12,-20xe" fillcolor="#5872a6" stroked="f">
                    <v:path arrowok="t" o:connecttype="custom" o:connectlocs="6067,11139;5948,11139;5934,11158;5934,11159;6055,11159;6067,11139" o:connectangles="0,0,0,0,0,0"/>
                  </v:shape>
                  <v:shape id="Freeform 509" o:spid="_x0000_s147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sMuMQA&#10;AADdAAAADwAAAGRycy9kb3ducmV2LnhtbERP22oCMRB9L/gPYYS+FM0q1MpqdhFpoQUpdBV9HTez&#10;F0wmyybV7d+bQqFvczjXWeeDNeJKvW8dK5hNExDEpdMt1woO+7fJEoQPyBqNY1LwQx7ybPSwxlS7&#10;G3/RtQi1iCHsU1TQhNClUvqyIYt+6jriyFWutxgi7Gupe7zFcGvkPEkW0mLLsaHBjrYNlZfi2yoo&#10;npbd58drdd6aU3XcL3RldnOp1ON42KxABBrCv/jP/a7j/JfnG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DLjEAAAA3QAAAA8AAAAAAAAAAAAAAAAAmAIAAGRycy9k&#10;b3ducmV2LnhtbFBLBQYAAAAABAAEAPUAAACJAwAAAAA=&#10;" path="m5948,940r-10,l5935,953r13,-13xe" fillcolor="#5872a6" stroked="f">
                    <v:path arrowok="t" o:connecttype="custom" o:connectlocs="5948,11139;5938,11139;5935,11152;5948,11139" o:connectangles="0,0,0,0"/>
                  </v:shape>
                  <v:shape id="Freeform 508" o:spid="_x0000_s147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mSz8QA&#10;AADdAAAADwAAAGRycy9kb3ducmV2LnhtbERP22oCMRB9L/gPYQRfimZdqMpqFJEWWigFV9HXcTN7&#10;wWSybKJu/74pFPo2h3Od1aa3Rtyp841jBdNJAoK4cLrhSsHx8DZegPABWaNxTAq+ycNmPXhaYabd&#10;g/d0z0MlYgj7DBXUIbSZlL6oyaKfuJY4cqXrLIYIu0rqDh8x3BqZJslMWmw4NtTY0q6m4prfrIL8&#10;edF+fbyWl505l6fDTJfmM5VKjYb9dgkiUB/+xX/udx3nz19S+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Jks/EAAAA3QAAAA8AAAAAAAAAAAAAAAAAmAIAAGRycy9k&#10;b3ducmV2LnhtbFBLBQYAAAAABAAEAPUAAACJAwAAAAA=&#10;" path="m478,920r-136,l338,940r132,l478,920xe" fillcolor="#5872a6" stroked="f">
                    <v:path arrowok="t" o:connecttype="custom" o:connectlocs="478,11119;342,11119;338,11139;470,11139;478,11119" o:connectangles="0,0,0,0,0"/>
                  </v:shape>
                  <v:shape id="Freeform 507" o:spid="_x0000_s147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U3VMQA&#10;AADdAAAADwAAAGRycy9kb3ducmV2LnhtbERP22oCMRB9L/QfwhR8KZrVopWtUYooKEihq+jrdDN7&#10;oclk2UTd/r0RhL7N4VxntuisERdqfe1YwXCQgCDOna65VHDYr/tTED4gazSOScEfeVjMn59mmGp3&#10;5W+6ZKEUMYR9igqqEJpUSp9XZNEPXEMcucK1FkOEbSl1i9cYbo0cJclEWqw5NlTY0LKi/Dc7WwXZ&#10;67T52q6Kn6U5Fcf9RBdmN5JK9V66zw8QgbrwL364NzrOfx+/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FN1TEAAAA3QAAAA8AAAAAAAAAAAAAAAAAmAIAAGRycy9k&#10;b3ducmV2LnhtbFBLBQYAAAAABAAEAPUAAACJAwAAAAA=&#10;" path="m6081,920r-111,l5958,940r112,l6081,920xe" fillcolor="#5872a6" stroked="f">
                    <v:path arrowok="t" o:connecttype="custom" o:connectlocs="6081,11119;5970,11119;5958,11139;6070,11139;6081,11119" o:connectangles="0,0,0,0,0"/>
                  </v:shape>
                  <v:shape id="Freeform 506" o:spid="_x0000_s147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yvIMQA&#10;AADdAAAADwAAAGRycy9kb3ducmV2LnhtbERP22oCMRB9L/QfwhR8KZpVqpWtUYooKEihq+jrdDN7&#10;oclk2UTd/r0RhL7N4VxntuisERdqfe1YwXCQgCDOna65VHDYr/tTED4gazSOScEfeVjMn59mmGp3&#10;5W+6ZKEUMYR9igqqEJpUSp9XZNEPXEMcucK1FkOEbSl1i9cYbo0cJclEWqw5NlTY0LKi/Dc7WwXZ&#10;67T52q6Kn6U5Fcf9RBdmN5JK9V66zw8QgbrwL364NzrOfx+/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ryDEAAAA3QAAAA8AAAAAAAAAAAAAAAAAmAIAAGRycy9k&#10;b3ducmV2LnhtbFBLBQYAAAAABAAEAPUAAACJAwAAAAA=&#10;" path="m497,900r-121,l371,920r114,l497,900xe" fillcolor="#5872a6" stroked="f">
                    <v:path arrowok="t" o:connecttype="custom" o:connectlocs="497,11099;376,11099;371,11119;485,11119;497,11099" o:connectangles="0,0,0,0,0"/>
                  </v:shape>
                  <v:shape id="Freeform 505" o:spid="_x0000_s148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Ku8UA&#10;AADdAAAADwAAAGRycy9kb3ducmV2LnhtbERP22oCMRB9L/QfwhR8kZqt4IXV7FKkgoVScC36Om5m&#10;LzSZLJuo279vCkLf5nCus84Ha8SVet86VvAySUAQl063XCv4OmyflyB8QNZoHJOCH/KQZ48Pa0y1&#10;u/GerkWoRQxhn6KCJoQuldKXDVn0E9cRR65yvcUQYV9L3eMthlsjp0kylxZbjg0NdrRpqPwuLlZB&#10;MV52n+9v1XljTtXxMNeV+ZhKpUZPw+sKRKAh/Ivv7p2O8xezGfx9E0+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Aq7xQAAAN0AAAAPAAAAAAAAAAAAAAAAAJgCAABkcnMv&#10;ZG93bnJldi54bWxQSwUGAAAAAAQABAD1AAAAigMAAAAA&#10;" path="m6102,900r-117,l5974,920r117,l6102,900xe" fillcolor="#5872a6" stroked="f">
                    <v:path arrowok="t" o:connecttype="custom" o:connectlocs="6102,11099;5985,11099;5974,11119;6091,11119;6102,11099" o:connectangles="0,0,0,0,0"/>
                  </v:shape>
                  <v:shape id="Freeform 504" o:spid="_x0000_s148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UzMQA&#10;AADdAAAADwAAAGRycy9kb3ducmV2LnhtbERP22oCMRB9L/QfwhR8KTWr0FVWo4i0oCAFV6mv42b2&#10;gslk2UTd/r0pFPo2h3Od+bK3Rtyo841jBaNhAoK4cLrhSsHx8Pk2BeEDskbjmBT8kIfl4vlpjpl2&#10;d97TLQ+ViCHsM1RQh9BmUvqiJot+6FriyJWusxgi7CqpO7zHcGvkOElSabHh2FBjS+uaikt+tQry&#10;12n7tf0oz2tzKr8PqS7NbiyVGrz0qxmIQH34F/+5NzrOn7yn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ylMzEAAAA3QAAAA8AAAAAAAAAAAAAAAAAmAIAAGRycy9k&#10;b3ducmV2LnhtbFBLBQYAAAAABAAEAPUAAACJAwAAAAA=&#10;" path="m394,898r-3,2l394,898xe" fillcolor="#5872a6" stroked="f">
                    <v:path arrowok="t" o:connecttype="custom" o:connectlocs="394,11097;391,11099;394,11097" o:connectangles="0,0,0"/>
                  </v:shape>
                  <v:shape id="Freeform 503" o:spid="_x0000_s148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4xV8QA&#10;AADdAAAADwAAAGRycy9kb3ducmV2LnhtbERP22oCMRB9F/oPYQq+SM1WqMpqdilSwYIUuhZ9HTez&#10;F5pMlk3U7d83QqFvczjXWeeDNeJKvW8dK3ieJiCIS6dbrhV8HbZPSxA+IGs0jknBD3nIs4fRGlPt&#10;bvxJ1yLUIoawT1FBE0KXSunLhiz6qeuII1e53mKIsK+l7vEWw62RsySZS4stx4YGO9o0VH4XF6ug&#10;mCy7j/e36rwxp+p4mOvK7GdSqfHj8LoCEWgI/+I/907H+YuXB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MVfEAAAA3QAAAA8AAAAAAAAAAAAAAAAAmAIAAGRycy9k&#10;b3ducmV2LnhtbFBLBQYAAAAABAAEAPUAAACJAwAAAAA=&#10;" path="m513,880r-97,l413,900r81,l508,887r5,-7xe" fillcolor="#5872a6" stroked="f">
                    <v:path arrowok="t" o:connecttype="custom" o:connectlocs="513,11079;416,11079;413,11099;494,11099;508,11086;513,11079" o:connectangles="0,0,0,0,0,0"/>
                  </v:shape>
                  <v:shape id="Freeform 502" o:spid="_x0000_s148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lJccA&#10;AADdAAAADwAAAGRycy9kb3ducmV2LnhtbESPT2sCQQzF74V+hyFCL6XOKtTK6ihFLLQgha5Fr3En&#10;+wdnMsvOVLffvjkIvSW8l/d+Wa4H79SF+tgGNjAZZ6CIy2Bbrg1879+e5qBiQrboApOBX4qwXt3f&#10;LTG34cpfdClSrSSEY44GmpS6XOtYNuQxjkNHLFoVeo9J1r7WtserhHunp1k20x5bloYGO9o0VJ6L&#10;H2+geJx3nx/b6rRxx+qwn9nK7abamIfR8LoAlWhI/+bb9bsV/Jdn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hpSXHAAAA3QAAAA8AAAAAAAAAAAAAAAAAmAIAAGRy&#10;cy9kb3ducmV2LnhtbFBLBQYAAAAABAAEAPUAAACMAwAAAAA=&#10;" path="m544,880r-28,l508,887r-9,13l522,900r22,-20xe" fillcolor="#5872a6" stroked="f">
                    <v:path arrowok="t" o:connecttype="custom" o:connectlocs="544,11079;516,11079;508,11086;499,11099;522,11099;544,11079" o:connectangles="0,0,0,0,0,0"/>
                  </v:shape>
                  <v:shape id="Freeform 501" o:spid="_x0000_s148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0AvsQA&#10;AADdAAAADwAAAGRycy9kb3ducmV2LnhtbERP22oCMRB9L/QfwhR8kZpVqNWtUYooKEihq+jrdDN7&#10;oclk2UTd/r0RhL7N4VxntuisERdqfe1YwXCQgCDOna65VHDYr18nIHxA1mgck4I/8rCYPz/NMNXu&#10;yt90yUIpYgj7FBVUITSplD6vyKIfuIY4coVrLYYI21LqFq8x3Bo5SpKxtFhzbKiwoWVF+W92tgqy&#10;/qT52q6Kn6U5Fcf9WBdmN5JK9V66zw8QgbrwL364NzrOf3+bwv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tAL7EAAAA3QAAAA8AAAAAAAAAAAAAAAAAmAIAAGRycy9k&#10;b3ducmV2LnhtbFBLBQYAAAAABAAEAPUAAACJAwAAAAA=&#10;" path="m6116,880r-103,l6005,900r100,l6116,880xe" fillcolor="#5872a6" stroked="f">
                    <v:path arrowok="t" o:connecttype="custom" o:connectlocs="6116,11079;6013,11079;6005,11099;6105,11099;6116,11079" o:connectangles="0,0,0,0,0"/>
                  </v:shape>
                  <v:shape id="Freeform 500" o:spid="_x0000_s148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tjnscA&#10;AADdAAAADwAAAGRycy9kb3ducmV2LnhtbESPT2sCQQzF7wW/wxChl6Kz9bCVraOIWLBQCl3FXtOd&#10;7B86k1l2Rt1+++ZQ6C3hvbz3y2ozeqeuNMQusIHHeQaKuAq248bA6fgyW4KKCdmiC0wGfijCZj25&#10;W2Fhw40/6FqmRkkIxwINtCn1hdaxasljnIeeWLQ6DB6TrEOj7YA3CfdOL7Is1x47loYWe9q1VH2X&#10;F2+gfFj276/7+mvnPuvzMbe1e1toY+6n4/YZVKIx/Zv/rg9W8J9y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7Y57HAAAA3QAAAA8AAAAAAAAAAAAAAAAAmAIAAGRy&#10;cy9kb3ducmV2LnhtbFBLBQYAAAAABAAEAPUAAACMAwAAAAA=&#10;" path="m412,880r-1,l394,898r18,-18xe" fillcolor="#5872a6" stroked="f">
                    <v:path arrowok="t" o:connecttype="custom" o:connectlocs="412,11079;411,11079;394,11097;412,11079" o:connectangles="0,0,0,0"/>
                  </v:shape>
                  <v:shape id="Freeform 499" o:spid="_x0000_s148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GBcMA&#10;AADdAAAADwAAAGRycy9kb3ducmV2LnhtbERPS2sCMRC+F/ofwhR6KZrVw1ZWo4i00IIIXUWv42b2&#10;gclk2aS6/nsjCN7m43vObNFbI87U+caxgtEwAUFcON1wpWC3/R5MQPiArNE4JgVX8rCYv77MMNPu&#10;wn90zkMlYgj7DBXUIbSZlL6oyaIfupY4cqXrLIYIu0rqDi8x3Bo5TpJUWmw4NtTY0qqm4pT/WwX5&#10;x6Td/H6Vx5U5lPttqkuzHkul3t/65RREoD48xQ/3j47zP9MR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fGBcMAAADdAAAADwAAAAAAAAAAAAAAAACYAgAAZHJzL2Rv&#10;d25yZXYueG1sUEsFBgAAAAAEAAQA9QAAAIgDAAAAAA==&#10;" path="m516,880r-3,l508,887r8,-7xe" fillcolor="#5872a6" stroked="f">
                    <v:path arrowok="t" o:connecttype="custom" o:connectlocs="516,11079;513,11079;508,11086;516,11079" o:connectangles="0,0,0,0"/>
                  </v:shape>
                  <v:shape id="Freeform 498" o:spid="_x0000_s148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VYcsQA&#10;AADdAAAADwAAAGRycy9kb3ducmV2LnhtbERPS2sCMRC+F/wPYQpeimbdw1ZWoxRRqFCErkWv083s&#10;gyaTZZPq9t8bQehtPr7nLNeDNeJCvW8dK5hNExDEpdMt1wq+jrvJHIQPyBqNY1LwRx7Wq9HTEnPt&#10;rvxJlyLUIoawz1FBE0KXS+nLhiz6qeuII1e53mKIsK+l7vEaw62RaZJk0mLLsaHBjjYNlT/Fr1VQ&#10;vMy7w35bfW/MuTodM12Zj1QqNX4e3hYgAg3hX/xwv+s4/zVL4f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lWHLEAAAA3QAAAA8AAAAAAAAAAAAAAAAAmAIAAGRycy9k&#10;b3ducmV2LnhtbFBLBQYAAAAABAAEAPUAAACJAwAAAAA=&#10;" path="m528,860r-100,l413,880r110,l528,860xe" fillcolor="#5872a6" stroked="f">
                    <v:path arrowok="t" o:connecttype="custom" o:connectlocs="528,11059;428,11059;413,11079;523,11079;528,11059" o:connectangles="0,0,0,0,0"/>
                  </v:shape>
                  <v:shape id="Freeform 497" o:spid="_x0000_s148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96cQA&#10;AADdAAAADwAAAGRycy9kb3ducmV2LnhtbERP22oCMRB9L/QfwhR8KTWrhVVWo4i0oCAFV6mv42b2&#10;gslk2UTd/r0pFPo2h3Od+bK3Rtyo841jBaNhAoK4cLrhSsHx8Pk2BeEDskbjmBT8kIfl4vlpjpl2&#10;d97TLQ+ViCHsM1RQh9BmUvqiJot+6FriyJWusxgi7CqpO7zHcGvkOElSabHh2FBjS+uaikt+tQry&#10;12n7tf0oz2tzKr8PqS7NbiyVGrz0qxmIQH34F/+5NzrOn6Tv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p/enEAAAA3QAAAA8AAAAAAAAAAAAAAAAAmAIAAGRycy9k&#10;b3ducmV2LnhtbFBLBQYAAAAABAAEAPUAAACJAwAAAAA=&#10;" path="m554,866r-14,14l541,880r13,-14xe" fillcolor="#5872a6" stroked="f">
                    <v:path arrowok="t" o:connecttype="custom" o:connectlocs="554,11065;540,11079;541,11079;554,11065" o:connectangles="0,0,0,0"/>
                  </v:shape>
                  <v:shape id="Freeform 496" o:spid="_x0000_s148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BlncQA&#10;AADdAAAADwAAAGRycy9kb3ducmV2LnhtbERP22oCMRB9L/QfwhR8KTWrlFVWo4i0oCAFV6mv42b2&#10;gslk2UTd/r0pFPo2h3Od+bK3Rtyo841jBaNhAoK4cLrhSsHx8Pk2BeEDskbjmBT8kIfl4vlpjpl2&#10;d97TLQ+ViCHsM1RQh9BmUvqiJot+6FriyJWusxgi7CqpO7zHcGvkOElSabHh2FBjS+uaikt+tQry&#10;12n7tf0oz2tzKr8PqS7NbiyVGrz0qxmIQH34F/+5NzrOn6Tv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AZZ3EAAAA3QAAAA8AAAAAAAAAAAAAAAAAmAIAAGRycy9k&#10;b3ducmV2LnhtbFBLBQYAAAAABAAEAPUAAACJAwAAAAA=&#10;" path="m6150,840r-97,l6046,860r-17,l6022,880r113,l6139,860r11,-20xe" fillcolor="#5872a6" stroked="f">
                    <v:path arrowok="t" o:connecttype="custom" o:connectlocs="6150,11039;6053,11039;6046,11059;6029,11059;6022,11079;6135,11079;6139,11059;6150,11039" o:connectangles="0,0,0,0,0,0,0,0"/>
                  </v:shape>
                  <v:shape id="Freeform 495" o:spid="_x0000_s149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zABsQA&#10;AADdAAAADwAAAGRycy9kb3ducmV2LnhtbERP22oCMRB9L/QfwhR8KTWr0FVWo4i0oCAFV6mv42b2&#10;gslk2UTd/r0pFPo2h3Od+bK3Rtyo841jBaNhAoK4cLrhSsHx8Pk2BeEDskbjmBT8kIfl4vlpjpl2&#10;d97TLQ+ViCHsM1RQh9BmUvqiJot+6FriyJWusxgi7CqpO7zHcGvkOElSabHh2FBjS+uaikt+tQry&#10;12n7tf0oz2tzKr8PqS7NbiyVGrz0qxmIQH34F/+5NzrOn6Tv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MwAbEAAAA3QAAAA8AAAAAAAAAAAAAAAAAmAIAAGRycy9k&#10;b3ducmV2LnhtbFBLBQYAAAAABAAEAPUAAACJAwAAAAA=&#10;" path="m561,860r-1,l554,866r7,-6xe" fillcolor="#5872a6" stroked="f">
                    <v:path arrowok="t" o:connecttype="custom" o:connectlocs="561,11059;560,11059;554,11065;561,11059" o:connectangles="0,0,0,0"/>
                  </v:shape>
                  <v:shape id="Freeform 494" o:spid="_x0000_s149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5eccQA&#10;AADdAAAADwAAAGRycy9kb3ducmV2LnhtbERPS2vCQBC+C/0PyxS8SN3oIUrqJhSpUEEKRmmv0+zk&#10;QXdnQ3ar8d93CwVv8/E9Z1OM1ogLDb5zrGAxT0AQV0533Cg4n3ZPaxA+IGs0jknBjTwU+cNkg5l2&#10;Vz7SpQyNiCHsM1TQhtBnUvqqJYt+7nriyNVusBgiHBqpB7zGcGvkMklSabHj2NBiT9uWqu/yxyoo&#10;Z+v+ff9af23NZ/1xSnVtDkup1PRxfHkGEWgMd/G/+03H+as0hb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eXnHEAAAA3QAAAA8AAAAAAAAAAAAAAAAAmAIAAGRycy9k&#10;b3ducmV2LnhtbFBLBQYAAAAABAAEAPUAAACJAwAAAAA=&#10;" path="m580,840r-112,l459,860r100,l576,844r4,-4xe" fillcolor="#5872a6" stroked="f">
                    <v:path arrowok="t" o:connecttype="custom" o:connectlocs="580,11039;468,11039;459,11059;559,11059;576,11043;580,11039" o:connectangles="0,0,0,0,0,0"/>
                  </v:shape>
                  <v:shape id="Freeform 493" o:spid="_x0000_s149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L76sMA&#10;AADdAAAADwAAAGRycy9kb3ducmV2LnhtbERPS2sCMRC+F/wPYQQvRbN6WGU1iogFC6XQVfQ6bmYf&#10;mEyWTarbf98UCt7m43vOatNbI+7U+caxgukkAUFcON1wpeB0fBsvQPiArNE4JgU/5GGzHrysMNPu&#10;wV90z0MlYgj7DBXUIbSZlL6oyaKfuJY4cqXrLIYIu0rqDh8x3Bo5S5JUWmw4NtTY0q6m4pZ/WwX5&#10;66L9fN+X1525lOdjqkvzMZNKjYb9dgkiUB+e4n/3Qcf583QOf9/E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L76sMAAADdAAAADwAAAAAAAAAAAAAAAACYAgAAZHJzL2Rv&#10;d25yZXYueG1sUEsFBgAAAAAEAAQA9QAAAIgDAAAAAA==&#10;" path="m576,844r-17,16l560,860r16,-16xe" fillcolor="#5872a6" stroked="f">
                    <v:path arrowok="t" o:connecttype="custom" o:connectlocs="576,11043;559,11059;560,11059;576,11043" o:connectangles="0,0,0,0"/>
                  </v:shape>
                  <v:shape id="Freeform 492" o:spid="_x0000_s149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1vmMcA&#10;AADdAAAADwAAAGRycy9kb3ducmV2LnhtbESPT2sCQQzF7wW/wxChl6Kz9bCVraOIWLBQCl3FXtOd&#10;7B86k1l2Rt1+++ZQ6C3hvbz3y2ozeqeuNMQusIHHeQaKuAq248bA6fgyW4KKCdmiC0wGfijCZj25&#10;W2Fhw40/6FqmRkkIxwINtCn1hdaxasljnIeeWLQ6DB6TrEOj7YA3CfdOL7Is1x47loYWe9q1VH2X&#10;F2+gfFj276/7+mvnPuvzMbe1e1toY+6n4/YZVKIx/Zv/rg9W8J9y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Nb5jHAAAA3QAAAA8AAAAAAAAAAAAAAAAAmAIAAGRy&#10;cy9kb3ducmV2LnhtbFBLBQYAAAAABAAEAPUAAACMAwAAAAA=&#10;" path="m605,840r-25,l576,844r-16,16l598,860r7,-20xe" fillcolor="#5872a6" stroked="f">
                    <v:path arrowok="t" o:connecttype="custom" o:connectlocs="605,11039;580,11039;576,11043;560,11059;598,11059;605,11039" o:connectangles="0,0,0,0,0,0"/>
                  </v:shape>
                  <v:shape id="Freeform 491" o:spid="_x0000_s149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HKA8QA&#10;AADdAAAADwAAAGRycy9kb3ducmV2LnhtbERPS2sCMRC+F/wPYQQvRbP1sOpqFJEKLZRC16LXcTP7&#10;wGSybFLd/vumIHibj+85q01vjbhS5xvHCl4mCQjiwumGKwXfh/14DsIHZI3GMSn4JQ+b9eBphZl2&#10;N/6iax4qEUPYZ6igDqHNpPRFTRb9xLXEkStdZzFE2FVSd3iL4dbIaZKk0mLDsaHGlnY1FZf8xyrI&#10;n+ft5/tred6ZU3k8pLo0H1Op1GjYb5cgAvXhIb6733ScP0sX8P9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gPEAAAA3QAAAA8AAAAAAAAAAAAAAAAAmAIAAGRycy9k&#10;b3ducmV2LnhtbFBLBQYAAAAABAAEAPUAAACJAwAAAAA=&#10;" path="m568,820r-79,l472,840r76,l568,820xe" fillcolor="#5872a6" stroked="f">
                    <v:path arrowok="t" o:connecttype="custom" o:connectlocs="568,11019;489,11019;472,11039;548,11039;568,11019" o:connectangles="0,0,0,0,0"/>
                  </v:shape>
                  <v:shape id="Freeform 490" o:spid="_x0000_s149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1Q8cA&#10;AADdAAAADwAAAGRycy9kb3ducmV2LnhtbESPT2sCQQzF70K/w5BCL6Kz9aCyOopICy2UQlfRa9zJ&#10;/sGZzLIz1e23bw6F3hLey3u/rLeDd+pGfWwDG3ieZqCIy2Bbrg0cD6+TJaiYkC26wGTghyJsNw+j&#10;NeY23PmLbkWqlYRwzNFAk1KXax3LhjzGaeiIRatC7zHJ2tfa9niXcO/0LMvm2mPL0tBgR/uGymvx&#10;7Q0U42X3+f5SXfbuXJ0Oc1u5j5k25ulx2K1AJRrSv/nv+s0K/mIh/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i9UPHAAAA3QAAAA8AAAAAAAAAAAAAAAAAmAIAAGRy&#10;cy9kb3ducmV2LnhtbFBLBQYAAAAABAAEAPUAAACMAwAAAAA=&#10;" path="m630,820r-61,l549,840r72,l630,820xe" fillcolor="#5872a6" stroked="f">
                    <v:path arrowok="t" o:connecttype="custom" o:connectlocs="630,11019;569,11019;549,11039;621,11039;630,11019" o:connectangles="0,0,0,0,0"/>
                  </v:shape>
                  <v:shape id="Freeform 489" o:spid="_x0000_s149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5Q2MMA&#10;AADdAAAADwAAAGRycy9kb3ducmV2LnhtbERPS2sCMRC+F/wPYYReimb1oLIaRcRChSJ0Fb2Om9kH&#10;JpNlk+r67xuh4G0+vucsVp014katrx0rGA0TEMS50zWXCo6Hz8EMhA/IGo1jUvAgD6tl722BqXZ3&#10;/qFbFkoRQ9inqKAKoUml9HlFFv3QNcSRK1xrMUTYllK3eI/h1shxkkykxZpjQ4UNbSrKr9mvVZB9&#10;zJr9bltcNuZcnA4TXZjvsVTqvd+t5yACdeEl/nd/6Th/Oh3B8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5Q2MMAAADdAAAADwAAAAAAAAAAAAAAAACYAgAAZHJzL2Rv&#10;d25yZXYueG1sUEsFBgAAAAAEAAQA9QAAAIgDAAAAAA==&#10;" path="m6064,840r-1,l6064,840xe" fillcolor="#5872a6" stroked="f">
                    <v:path arrowok="t" o:connecttype="custom" o:connectlocs="6064,11039;6063,11039;6064,11039;6064,11039" o:connectangles="0,0,0,0"/>
                  </v:shape>
                  <v:shape id="Freeform 488" o:spid="_x0000_s149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Or8QA&#10;AADdAAAADwAAAGRycy9kb3ducmV2LnhtbERPS2vCQBC+C/0PyxR6Ed00B5XUTSjSQoUiNIpep9nJ&#10;g+7OhuxW47/vCgVv8/E9Z12M1ogzDb5zrOB5noAgrpzuuFFw2L/PViB8QNZoHJOCK3ko8ofJGjPt&#10;LvxF5zI0Ioawz1BBG0KfSemrliz6ueuJI1e7wWKIcGikHvASw62RaZIspMWOY0OLPW1aqn7KX6ug&#10;nK763fat/t6YU33cL3RtPlOp1NPj+PoCItAY7uJ/94eO85fLFG7fx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8zq/EAAAA3QAAAA8AAAAAAAAAAAAAAAAAmAIAAGRycy9k&#10;b3ducmV2LnhtbFBLBQYAAAAABAAEAPUAAACJAwAAAAA=&#10;" path="m6170,820r-88,l6070,840r97,l6170,820xe" fillcolor="#5872a6" stroked="f">
                    <v:path arrowok="t" o:connecttype="custom" o:connectlocs="6170,11019;6082,11019;6070,11039;6167,11039;6170,11019" o:connectangles="0,0,0,0,0"/>
                  </v:shape>
                  <v:shape id="Freeform 487" o:spid="_x0000_s149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rNMQA&#10;AADdAAAADwAAAGRycy9kb3ducmV2LnhtbERP22oCMRB9F/oPYQq+SM3WgspqdilSwYIUuhZ9HTez&#10;F5pMlk3U7d83QqFvczjXWeeDNeJKvW8dK3ieJiCIS6dbrhV8HbZPSxA+IGs0jknBD3nIs4fRGlPt&#10;bvxJ1yLUIoawT1FBE0KXSunLhiz6qeuII1e53mKIsK+l7vEWw62RsySZS4stx4YGO9o0VH4XF6ug&#10;mCy7j/e36rwxp+p4mOvK7GdSqfHj8LoCEWgI/+I/907H+YvFC9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wazTEAAAA3QAAAA8AAAAAAAAAAAAAAAAAmAIAAGRycy9k&#10;b3ducmV2LnhtbFBLBQYAAAAABAAEAPUAAACJAwAAAAA=&#10;" path="m6081,820r-15,l6064,840r17,-20xe" fillcolor="#5872a6" stroked="f">
                    <v:path arrowok="t" o:connecttype="custom" o:connectlocs="6081,11019;6066,11019;6064,11039;6081,11019" o:connectangles="0,0,0,0"/>
                  </v:shape>
                  <v:shape id="Freeform 486" o:spid="_x0000_s149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nzQMQA&#10;AADdAAAADwAAAGRycy9kb3ducmV2LnhtbERP22oCMRB9F/oPYQq+SM1WispqdilSwYIUuhZ9HTez&#10;F5pMlk3U7d83QqFvczjXWeeDNeJKvW8dK3ieJiCIS6dbrhV8HbZPSxA+IGs0jknBD3nIs4fRGlPt&#10;bvxJ1yLUIoawT1FBE0KXSunLhiz6qeuII1e53mKIsK+l7vEWw62RsySZS4stx4YGO9o0VH4XF6ug&#10;mCy7j/e36rwxp+p4mOvK7GdSqfHj8LoCEWgI/+I/907H+YvFC9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Z80DEAAAA3QAAAA8AAAAAAAAAAAAAAAAAmAIAAGRycy9k&#10;b3ducmV2LnhtbFBLBQYAAAAABAAEAPUAAACJAwAAAAA=&#10;" path="m582,800r-65,l515,820r59,l577,815r5,-15xe" fillcolor="#5872a6" stroked="f">
                    <v:path arrowok="t" o:connecttype="custom" o:connectlocs="582,10999;517,10999;515,11019;574,11019;577,11014;582,10999" o:connectangles="0,0,0,0,0,0"/>
                  </v:shape>
                  <v:shape id="Freeform 485" o:spid="_x0000_s150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VW28QA&#10;AADdAAAADwAAAGRycy9kb3ducmV2LnhtbERP22oCMRB9F/oPYQq+SM1WqMpqdilSwYIUuhZ9HTez&#10;F5pMlk3U7d83QqFvczjXWeeDNeJKvW8dK3ieJiCIS6dbrhV8HbZPSxA+IGs0jknBD3nIs4fRGlPt&#10;bvxJ1yLUIoawT1FBE0KXSunLhiz6qeuII1e53mKIsK+l7vEWw62RsySZS4stx4YGO9o0VH4XF6ug&#10;mCy7j/e36rwxp+p4mOvK7GdSqfHj8LoCEWgI/+I/907H+YvFC9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VVtvEAAAA3QAAAA8AAAAAAAAAAAAAAAAAmAIAAGRycy9k&#10;b3ducmV2LnhtbFBLBQYAAAAABAAEAPUAAACJAwAAAAA=&#10;" path="m577,815r-3,5l576,820r1,-5xe" fillcolor="#5872a6" stroked="f">
                    <v:path arrowok="t" o:connecttype="custom" o:connectlocs="577,11014;574,11019;576,11019;577,11014" o:connectangles="0,0,0,0"/>
                  </v:shape>
                  <v:shape id="Freeform 484" o:spid="_x0000_s150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fIrMMA&#10;AADdAAAADwAAAGRycy9kb3ducmV2LnhtbERPS2sCMRC+F/wPYQQvRbN6WGU1iogFC6XQVfQ6bmYf&#10;mEyWTarbf98UCt7m43vOatNbI+7U+caxgukkAUFcON1wpeB0fBsvQPiArNE4JgU/5GGzHrysMNPu&#10;wV90z0MlYgj7DBXUIbSZlL6oyaKfuJY4cqXrLIYIu0rqDh8x3Bo5S5JUWmw4NtTY0q6m4pZ/WwX5&#10;66L9fN+X1525lOdjqkvzMZNKjYb9dgkiUB+e4n/3Qcf583kKf9/E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fIrMMAAADdAAAADwAAAAAAAAAAAAAAAACYAgAAZHJzL2Rv&#10;d25yZXYueG1sUEsFBgAAAAAEAAQA9QAAAIgDAAAAAA==&#10;" path="m673,800r-85,l577,815r-1,5l660,820r13,-20xe" fillcolor="#5872a6" stroked="f">
                    <v:path arrowok="t" o:connecttype="custom" o:connectlocs="673,10999;588,10999;577,11014;576,11019;660,11019;673,10999" o:connectangles="0,0,0,0,0,0"/>
                  </v:shape>
                  <v:shape id="Freeform 483" o:spid="_x0000_s150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ttN8MA&#10;AADdAAAADwAAAGRycy9kb3ducmV2LnhtbERPS2sCMRC+F/wPYQQvRbN6cGVrlCIWFKTQVfQ63cw+&#10;aDJZNqmu/94UCt7m43vOct1bI67U+caxgukkAUFcON1wpeB0/BgvQPiArNE4JgV38rBeDV6WmGl3&#10;4y+65qESMYR9hgrqENpMSl/UZNFPXEscudJ1FkOEXSV1h7cYbo2cJclcWmw4NtTY0qam4if/tQry&#10;10X7ud+W3xtzKc/HuS7NYSaVGg379zcQgfrwFP+7dzrOT9MU/r6JJ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ttN8MAAADdAAAADwAAAAAAAAAAAAAAAACYAgAAZHJzL2Rv&#10;d25yZXYueG1sUEsFBgAAAAAEAAQA9QAAAIgDAAAAAA==&#10;" path="m6179,800r-101,l6076,820r98,l6179,800xe" fillcolor="#5872a6" stroked="f">
                    <v:path arrowok="t" o:connecttype="custom" o:connectlocs="6179,10999;6078,10999;6076,11019;6174,11019;6179,10999" o:connectangles="0,0,0,0,0"/>
                  </v:shape>
                  <v:shape id="Freeform 482" o:spid="_x0000_s150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5RccA&#10;AADdAAAADwAAAGRycy9kb3ducmV2LnhtbESPT2sCQQzF70K/w5BCL6Kz9aCyOopICy2UQlfRa9zJ&#10;/sGZzLIz1e23bw6F3hLey3u/rLeDd+pGfWwDG3ieZqCIy2Bbrg0cD6+TJaiYkC26wGTghyJsNw+j&#10;NeY23PmLbkWqlYRwzNFAk1KXax3LhjzGaeiIRatC7zHJ2tfa9niXcO/0LMvm2mPL0tBgR/uGymvx&#10;7Q0U42X3+f5SXfbuXJ0Oc1u5j5k25ulx2K1AJRrSv/nv+s0K/mIhu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U+UXHAAAA3QAAAA8AAAAAAAAAAAAAAAAAmAIAAGRy&#10;cy9kb3ducmV2LnhtbFBLBQYAAAAABAAEAPUAAACMAwAAAAA=&#10;" path="m634,780r-53,l562,800r53,l634,780xe" fillcolor="#5872a6" stroked="f">
                    <v:path arrowok="t" o:connecttype="custom" o:connectlocs="634,10979;581,10979;562,10999;615,10999;634,10979" o:connectangles="0,0,0,0,0"/>
                  </v:shape>
                  <v:shape id="Freeform 481" o:spid="_x0000_s150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c3sUA&#10;AADdAAAADwAAAGRycy9kb3ducmV2LnhtbERPS2sCMRC+F/ofwhS8FM3qwce6WRFpoYVS6Cp6HTez&#10;D0wmyybq9t83hUJv8/E9J9sM1ogb9b51rGA6SUAQl063XCs47F/HSxA+IGs0jknBN3nY5I8PGaba&#10;3fmLbkWoRQxhn6KCJoQuldKXDVn0E9cRR65yvcUQYV9L3eM9hlsjZ0kylxZbjg0NdrRrqLwUV6ug&#10;eF52n+8v1XlnTtVxP9eV+ZhJpUZPw3YNItAQ/sV/7jcd5y8WK/j9Jp4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FzexQAAAN0AAAAPAAAAAAAAAAAAAAAAAJgCAABkcnMv&#10;ZG93bnJldi54bWxQSwUGAAAAAAQABAD1AAAAigMAAAAA&#10;" path="m655,780r-20,l615,800r22,l652,785r3,-5xe" fillcolor="#5872a6" stroked="f">
                    <v:path arrowok="t" o:connecttype="custom" o:connectlocs="655,10979;635,10979;615,10999;637,10999;652,10984;655,10979" o:connectangles="0,0,0,0,0,0"/>
                  </v:shape>
                  <v:shape id="Freeform 480" o:spid="_x0000_s150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FZMcA&#10;AADdAAAADwAAAGRycy9kb3ducmV2LnhtbESPT2sCQQzF7wW/wxChl6Kz9WCXraOIWGhBCl3FXtOd&#10;7B86k1l2prp+++ZQ6C3hvbz3y2ozeqcuNMQusIHHeQaKuAq248bA6fgyy0HFhGzRBSYDN4qwWU/u&#10;VljYcOUPupSpURLCsUADbUp9oXWsWvIY56EnFq0Og8ck69BoO+BVwr3Tiyxbao8dS0OLPe1aqr7L&#10;H2+gfMj797d9/bVzn/X5uLS1Oyy0MffTcfsMKtGY/s1/169W8J9y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3hWTHAAAA3QAAAA8AAAAAAAAAAAAAAAAAmAIAAGRy&#10;cy9kb3ducmV2LnhtbFBLBQYAAAAABAAEAPUAAACMAwAAAAA=&#10;" path="m703,780r-46,l652,785r-8,15l697,800r6,-20xe" fillcolor="#5872a6" stroked="f">
                    <v:path arrowok="t" o:connecttype="custom" o:connectlocs="703,10979;657,10979;652,10984;644,10999;697,10999;703,10979" o:connectangles="0,0,0,0,0,0"/>
                  </v:shape>
                  <v:shape id="Freeform 479" o:spid="_x0000_s150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g/8QA&#10;AADdAAAADwAAAGRycy9kb3ducmV2LnhtbERPS2vCQBC+C/0PyxR6EbPRg4bUjYi00EIpGEWv0+zk&#10;gbuzIbvV9N93CwVv8/E9Z70ZrRFXGnznWME8SUEQV0533Cg4Hl5nGQgfkDUax6TghzxsiofJGnPt&#10;brynaxkaEUPY56igDaHPpfRVSxZ94nriyNVusBgiHBqpB7zFcGvkIk2X0mLHsaHFnnYtVZfy2yoo&#10;p1n/+f5Sf+3MuT4dlro2Hwup1NPjuH0GEWgMd/G/+03H+atsDn/fxBN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7IP/EAAAA3QAAAA8AAAAAAAAAAAAAAAAAmAIAAGRycy9k&#10;b3ducmV2LnhtbFBLBQYAAAAABAAEAPUAAACJAwAAAAA=&#10;" path="m6198,780r-90,l6093,800r104,l6198,780xe" fillcolor="#5872a6" stroked="f">
                    <v:path arrowok="t" o:connecttype="custom" o:connectlocs="6198,10979;6108,10979;6093,10999;6197,10999;6198,10979" o:connectangles="0,0,0,0,0"/>
                  </v:shape>
                  <v:shape id="Freeform 478" o:spid="_x0000_s150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m+iMQA&#10;AADdAAAADwAAAGRycy9kb3ducmV2LnhtbERPS2sCMRC+F/wPYQpeimbdg11WoxRRqCBC16LX6Wb2&#10;QZPJskl1/femUOhtPr7nLNeDNeJKvW8dK5hNExDEpdMt1wo+T7tJBsIHZI3GMSm4k4f1avS0xFy7&#10;G3/QtQi1iCHsc1TQhNDlUvqyIYt+6jriyFWutxgi7Gupe7zFcGtkmiRzabHl2NBgR5uGyu/ixyoo&#10;XrLuuN9WXxtzqc6nua7MIZVKjZ+HtwWIQEP4F/+533Wc/5ql8PtNPEG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pvojEAAAA3QAAAA8AAAAAAAAAAAAAAAAAmAIAAGRycy9k&#10;b3ducmV2LnhtbFBLBQYAAAAABAAEAPUAAACJAwAAAAA=&#10;" path="m678,760r-100,l572,780r83,l652,785r26,-25xe" fillcolor="#5872a6" stroked="f">
                    <v:path arrowok="t" o:connecttype="custom" o:connectlocs="678,10959;578,10959;572,10979;655,10979;652,10984;678,10959" o:connectangles="0,0,0,0,0,0"/>
                  </v:shape>
                  <v:shape id="Freeform 477" o:spid="_x0000_s150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bE8QA&#10;AADdAAAADwAAAGRycy9kb3ducmV2LnhtbERP22oCMRB9F/oPYQq+lJrVgi6rUURaaKEIrlJfx83s&#10;BZPJsom6/ftGKPg2h3Odxaq3Rlyp841jBeNRAoK4cLrhSsFh//GagvABWaNxTAp+ycNq+TRYYKbd&#10;jXd0zUMlYgj7DBXUIbSZlL6oyaIfuZY4cqXrLIYIu0rqDm8x3Bo5SZKptNhwbKixpU1NxTm/WAX5&#10;S9puv97L08Ycy5/9VJfmeyKVGj736zmIQH14iP/dnzrOn6V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lGxPEAAAA3QAAAA8AAAAAAAAAAAAAAAAAmAIAAGRycy9k&#10;b3ducmV2LnhtbFBLBQYAAAAABAAEAPUAAACJAwAAAAA=&#10;" path="m737,760r-41,l690,780r33,l737,760xe" fillcolor="#5872a6" stroked="f">
                    <v:path arrowok="t" o:connecttype="custom" o:connectlocs="737,10959;696,10959;690,10979;723,10979;737,10959" o:connectangles="0,0,0,0,0"/>
                  </v:shape>
                  <v:shape id="Freeform 476" o:spid="_x0000_s150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yDZ8QA&#10;AADdAAAADwAAAGRycy9kb3ducmV2LnhtbERP22oCMRB9F/oPYQq+lJpVii6rUURaaKEIrlJfx83s&#10;BZPJsom6/ftGKPg2h3Odxaq3Rlyp841jBeNRAoK4cLrhSsFh//GagvABWaNxTAp+ycNq+TRYYKbd&#10;jXd0zUMlYgj7DBXUIbSZlL6oyaIfuZY4cqXrLIYIu0rqDm8x3Bo5SZKptNhwbKixpU1NxTm/WAX5&#10;S9puv97L08Ycy5/9VJfmeyKVGj736zmIQH14iP/dnzrOn6V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Mg2fEAAAA3QAAAA8AAAAAAAAAAAAAAAAAmAIAAGRycy9k&#10;b3ducmV2LnhtbFBLBQYAAAAABAAEAPUAAACJAwAAAAA=&#10;" path="m6108,775r-4,5l6108,780r,-5xe" fillcolor="#5872a6" stroked="f">
                    <v:path arrowok="t" o:connecttype="custom" o:connectlocs="6108,10974;6104,10979;6108,10979;6108,10974" o:connectangles="0,0,0,0"/>
                  </v:shape>
                  <v:shape id="Freeform 475" o:spid="_x0000_s151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Am/MQA&#10;AADdAAAADwAAAGRycy9kb3ducmV2LnhtbERP22oCMRB9F/oPYQq+lJpVqC6rUURaaKEIrlJfx83s&#10;BZPJsom6/ftGKPg2h3Odxaq3Rlyp841jBeNRAoK4cLrhSsFh//GagvABWaNxTAp+ycNq+TRYYKbd&#10;jXd0zUMlYgj7DBXUIbSZlL6oyaIfuZY4cqXrLIYIu0rqDm8x3Bo5SZKptNhwbKixpU1NxTm/WAX5&#10;S9puv97L08Ycy5/9VJfmeyKVGj736zmIQH14iP/dnzrOn6V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AJvzEAAAA3QAAAA8AAAAAAAAAAAAAAAAAmAIAAGRycy9k&#10;b3ducmV2LnhtbFBLBQYAAAAABAAEAPUAAACJAwAAAAA=&#10;" path="m6206,760r-86,l6111,780r91,l6206,760xe" fillcolor="#5872a6" stroked="f">
                    <v:path arrowok="t" o:connecttype="custom" o:connectlocs="6206,10959;6120,10959;6111,10979;6202,10979;6206,10959" o:connectangles="0,0,0,0,0"/>
                  </v:shape>
                  <v:shape id="Freeform 474" o:spid="_x0000_s151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4i8QA&#10;AADdAAAADwAAAGRycy9kb3ducmV2LnhtbERPS2sCMRC+F/wPYQpeimb1sF1WoxRRqFCErkWv083s&#10;gyaTZZPq9t8bQehtPr7nLNeDNeJCvW8dK5hNExDEpdMt1wq+jrtJBsIHZI3GMSn4Iw/r1ehpibl2&#10;V/6kSxFqEUPY56igCaHLpfRlQxb91HXEkatcbzFE2NdS93iN4dbIeZKk0mLLsaHBjjYNlT/Fr1VQ&#10;vGTdYb+tvjfmXJ2Oqa7Mx1wqNX4e3hYgAg3hX/xwv+s4/zVL4f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SuIvEAAAA3QAAAA8AAAAAAAAAAAAAAAAAmAIAAGRycy9k&#10;b3ducmV2LnhtbFBLBQYAAAAABAAEAPUAAACJAwAAAAA=&#10;" path="m6119,760r-10,l6108,775r11,-15xe" fillcolor="#5872a6" stroked="f">
                    <v:path arrowok="t" o:connecttype="custom" o:connectlocs="6119,10959;6109,10959;6108,10974;6119,10959" o:connectangles="0,0,0,0"/>
                  </v:shape>
                  <v:shape id="Freeform 473" o:spid="_x0000_s151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dEMMA&#10;AADdAAAADwAAAGRycy9kb3ducmV2LnhtbERPS2sCMRC+F/wPYQQvRbN60GVrlCIWFIrQVfQ63cw+&#10;aDJZNqmu/74RCt7m43vOct1bI67U+caxgukkAUFcON1wpeB0/BinIHxA1mgck4I7eVivBi9LzLS7&#10;8Rdd81CJGMI+QwV1CG0mpS9qsugnriWOXOk6iyHCrpK6w1sMt0bOkmQuLTYcG2psaVNT8ZP/WgX5&#10;a9oe9tvye2Mu5fk416X5nEmlRsP+/Q1EoD48xf/unY7zF+kCH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4dEMMAAADdAAAADwAAAAAAAAAAAAAAAACYAgAAZHJzL2Rv&#10;d25yZXYueG1sUEsFBgAAAAAEAAQA9QAAAIgDAAAAAA==&#10;" path="m718,740r-103,l609,760r100,l718,740xe" fillcolor="#5872a6" stroked="f">
                    <v:path arrowok="t" o:connecttype="custom" o:connectlocs="718,10939;615,10939;609,10959;709,10959;718,10939" o:connectangles="0,0,0,0,0"/>
                  </v:shape>
                  <v:shape id="Freeform 472" o:spid="_x0000_s151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JYscA&#10;AADdAAAADwAAAGRycy9kb3ducmV2LnhtbESPT2sCQQzF7wW/wxChl6Kz9WCXraOIWGhBCl3FXtOd&#10;7B86k1l2prp+++ZQ6C3hvbz3y2ozeqcuNMQusIHHeQaKuAq248bA6fgyy0HFhGzRBSYDN4qwWU/u&#10;VljYcOUPupSpURLCsUADbUp9oXWsWvIY56EnFq0Og8ck69BoO+BVwr3Tiyxbao8dS0OLPe1aqr7L&#10;H2+gfMj797d9/bVzn/X5uLS1Oyy0MffTcfsMKtGY/s1/169W8J9y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BiWLHAAAA3QAAAA8AAAAAAAAAAAAAAAAAmAIAAGRy&#10;cy9kb3ducmV2LnhtbFBLBQYAAAAABAAEAPUAAACMAwAAAAA=&#10;" path="m790,740r-57,l726,760r57,l790,740xe" fillcolor="#5872a6" stroked="f">
                    <v:path arrowok="t" o:connecttype="custom" o:connectlocs="790,10939;733,10939;726,10959;783,10959;790,10939" o:connectangles="0,0,0,0,0"/>
                  </v:shape>
                  <v:shape id="Freeform 471" o:spid="_x0000_s151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0s+cQA&#10;AADdAAAADwAAAGRycy9kb3ducmV2LnhtbERPS2sCMRC+F/wPYQQvRbP1oOtqFJEKLZRC16LXcTP7&#10;wGSybFLd/vumIHibj+85q01vjbhS5xvHCl4mCQjiwumGKwXfh/04BeEDskbjmBT8kofNevC0wky7&#10;G3/RNQ+ViCHsM1RQh9BmUvqiJot+4lriyJWusxgi7CqpO7zFcGvkNElm0mLDsaHGlnY1FZf8xyrI&#10;n9P28/21PO/MqTweZro0H1Op1GjYb5cgAvXhIb6733ScP08X8P9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LPnEAAAA3QAAAA8AAAAAAAAAAAAAAAAAmAIAAGRycy9k&#10;b3ducmV2LnhtbFBLBQYAAAAABAAEAPUAAACJAwAAAAA=&#10;" path="m6128,740r,l6114,760r6,l6128,740xe" fillcolor="#5872a6" stroked="f">
                    <v:path arrowok="t" o:connecttype="custom" o:connectlocs="6128,10939;6128,10939;6114,10959;6120,10959;6128,10939" o:connectangles="0,0,0,0,0"/>
                  </v:shape>
                  <v:shape id="Freeform 470" o:spid="_x0000_s151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4TuccA&#10;AADdAAAADwAAAGRycy9kb3ducmV2LnhtbESPT2sCQQzF7wW/wxDBS9HZerB26yhFWmihFLoWvcad&#10;7B86k1l2Rl2/vTkUekt4L+/9stoM3qkz9bENbOBhloEiLoNtuTbws3ubLkHFhGzRBSYDV4qwWY/u&#10;VpjbcOFvOhepVhLCMUcDTUpdrnUsG/IYZ6EjFq0Kvccka19r2+NFwr3T8yxbaI8tS0ODHW0bKn+L&#10;kzdQ3C+7r4/X6rh1h2q/W9jKfc61MZPx8PIMKtGQ/s1/1+9W8B+fhF++kRH0+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uE7nHAAAA3QAAAA8AAAAAAAAAAAAAAAAAmAIAAGRy&#10;cy9kb3ducmV2LnhtbFBLBQYAAAAABAAEAPUAAACMAwAAAAA=&#10;" path="m6223,740r-89,l6131,760r87,l6223,740xe" fillcolor="#5872a6" stroked="f">
                    <v:path arrowok="t" o:connecttype="custom" o:connectlocs="6223,10939;6134,10939;6131,10959;6218,10959;6223,10939" o:connectangles="0,0,0,0,0"/>
                  </v:shape>
                  <v:shape id="Freeform 469" o:spid="_x0000_s151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2IsUA&#10;AADdAAAADwAAAGRycy9kb3ducmV2LnhtbERPS2sCMRC+F/ofwhR6KZrVg4/tZkXEQgtS6Cp6HTez&#10;D5pMlk2q239vCkJv8/E9J1sN1ogL9b51rGAyTkAQl063XCs47N9GCxA+IGs0jknBL3lY5Y8PGaba&#10;XfmLLkWoRQxhn6KCJoQuldKXDVn0Y9cRR65yvcUQYV9L3eM1hlsjp0kykxZbjg0NdrRpqPwufqyC&#10;4mXRfX5sq/PGnKrjfqYrs5tKpZ6fhvUriEBD+Bff3e86zp8vJ/D3TTxB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rYixQAAAN0AAAAPAAAAAAAAAAAAAAAAAJgCAABkcnMv&#10;ZG93bnJldi54bWxQSwUGAAAAAAQABAD1AAAAigMAAAAA&#10;" path="m762,720r-103,l653,740r101,l762,720xe" fillcolor="#5872a6" stroked="f">
                    <v:path arrowok="t" o:connecttype="custom" o:connectlocs="762,10919;659,10919;653,10939;754,10939;762,10919" o:connectangles="0,0,0,0,0"/>
                  </v:shape>
                  <v:shape id="Freeform 468" o:spid="_x0000_s151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AoVcQA&#10;AADdAAAADwAAAGRycy9kb3ducmV2LnhtbERPS2sCMRC+F/wPYQQvRbPdg4/VKCIVWiiFrkWv42b2&#10;gclk2aS6/fdNQfA2H99zVpveGnGlzjeOFbxMEhDEhdMNVwq+D/vxHIQPyBqNY1LwSx4268HTCjPt&#10;bvxF1zxUIoawz1BBHUKbSemLmiz6iWuJI1e6zmKIsKuk7vAWw62RaZJMpcWGY0ONLe1qKi75j1WQ&#10;P8/bz/fX8rwzp/J4mOrSfKRSqdGw3y5BBOrDQ3x3v+k4f7ZI4f+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wKFXEAAAA3QAAAA8AAAAAAAAAAAAAAAAAmAIAAGRycy9k&#10;b3ducmV2LnhtbFBLBQYAAAAABAAEAPUAAACJAwAAAAA=&#10;" path="m827,720r-49,l770,740r45,l827,720xe" fillcolor="#5872a6" stroked="f">
                    <v:path arrowok="t" o:connecttype="custom" o:connectlocs="827,10919;778,10919;770,10939;815,10939;827,10919" o:connectangles="0,0,0,0,0"/>
                  </v:shape>
                  <v:shape id="Freeform 467" o:spid="_x0000_s151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NzsQA&#10;AADdAAAADwAAAGRycy9kb3ducmV2LnhtbERP22oCMRB9L/QfwhR8kZrVgtWtUYooKEihq+jrdDN7&#10;oclk2UTd/r0RhL7N4VxntuisERdqfe1YwXCQgCDOna65VHDYr18nIHxA1mgck4I/8rCYPz/NMNXu&#10;yt90yUIpYgj7FBVUITSplD6vyKIfuIY4coVrLYYI21LqFq8x3Bo5SpKxtFhzbKiwoWVF+W92tgqy&#10;/qT52q6Kn6U5Fcf9WBdmN5JK9V66zw8QgbrwL364NzrOf5++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8jc7EAAAA3QAAAA8AAAAAAAAAAAAAAAAAmAIAAGRycy9k&#10;b3ducmV2LnhtbFBLBQYAAAAABAAEAPUAAACJAwAAAAA=&#10;" path="m6229,720r-88,l6137,740r86,l6229,720xe" fillcolor="#5872a6" stroked="f">
                    <v:path arrowok="t" o:connecttype="custom" o:connectlocs="6229,10919;6141,10919;6137,10939;6223,10939;6229,10919" o:connectangles="0,0,0,0,0"/>
                  </v:shape>
                  <v:shape id="Freeform 466" o:spid="_x0000_s151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UVusQA&#10;AADdAAAADwAAAGRycy9kb3ducmV2LnhtbERP22oCMRB9L/QfwhR8kZpVitWtUYooKEihq+jrdDN7&#10;oclk2UTd/r0RhL7N4VxntuisERdqfe1YwXCQgCDOna65VHDYr18nIHxA1mgck4I/8rCYPz/NMNXu&#10;yt90yUIpYgj7FBVUITSplD6vyKIfuIY4coVrLYYI21LqFq8x3Bo5SpKxtFhzbKiwoWVF+W92tgqy&#10;/qT52q6Kn6U5Fcf9WBdmN5JK9V66zw8QgbrwL364NzrOf5++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VFbrEAAAA3QAAAA8AAAAAAAAAAAAAAAAAmAIAAGRycy9k&#10;b3ducmV2LnhtbFBLBQYAAAAABAAEAPUAAACJAwAAAAA=&#10;" path="m785,700r-88,l684,720r82,l772,715r13,-15xe" fillcolor="#5872a6" stroked="f">
                    <v:path arrowok="t" o:connecttype="custom" o:connectlocs="785,10899;697,10899;684,10919;766,10919;772,10914;785,10899" o:connectangles="0,0,0,0,0,0"/>
                  </v:shape>
                  <v:shape id="Freeform 465" o:spid="_x0000_s152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mwIcQA&#10;AADdAAAADwAAAGRycy9kb3ducmV2LnhtbERP22oCMRB9L/QfwhR8kZpVqNWtUYooKEihq+jrdDN7&#10;oclk2UTd/r0RhL7N4VxntuisERdqfe1YwXCQgCDOna65VHDYr18nIHxA1mgck4I/8rCYPz/NMNXu&#10;yt90yUIpYgj7FBVUITSplD6vyKIfuIY4coVrLYYI21LqFq8x3Bo5SpKxtFhzbKiwoWVF+W92tgqy&#10;/qT52q6Kn6U5Fcf9WBdmN5JK9V66zw8QgbrwL364NzrOf5++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ZsCHEAAAA3QAAAA8AAAAAAAAAAAAAAAAAmAIAAGRycy9k&#10;b3ducmV2LnhtbFBLBQYAAAAABAAEAPUAAACJAwAAAAA=&#10;" path="m772,715r-6,5l767,720r5,-5xe" fillcolor="#5872a6" stroked="f">
                    <v:path arrowok="t" o:connecttype="custom" o:connectlocs="772,10914;766,10919;767,10919;772,10914" o:connectangles="0,0,0,0"/>
                  </v:shape>
                  <v:shape id="Freeform 464" o:spid="_x0000_s152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suVsQA&#10;AADdAAAADwAAAGRycy9kb3ducmV2LnhtbERPS2sCMRC+F/wPYQQvRbP1sOpqFJEKLZRC16LXcTP7&#10;wGSybFLd/vumIHibj+85q01vjbhS5xvHCl4mCQjiwumGKwXfh/14DsIHZI3GMSn4JQ+b9eBphZl2&#10;N/6iax4qEUPYZ6igDqHNpPRFTRb9xLXEkStdZzFE2FVSd3iL4dbIaZKk0mLDsaHGlnY1FZf8xyrI&#10;n+ft5/tred6ZU3k8pLo0H1Op1GjYb5cgAvXhIb6733ScP1uk8P9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LLlbEAAAA3QAAAA8AAAAAAAAAAAAAAAAAmAIAAGRycy9k&#10;b3ducmV2LnhtbFBLBQYAAAAABAAEAPUAAACJAwAAAAA=&#10;" path="m790,700r-2,l772,715r-5,5l771,720r19,-20xe" fillcolor="#5872a6" stroked="f">
                    <v:path arrowok="t" o:connecttype="custom" o:connectlocs="790,10899;788,10899;772,10914;767,10919;771,10919;790,10899" o:connectangles="0,0,0,0,0,0"/>
                  </v:shape>
                  <v:shape id="Freeform 463" o:spid="_x0000_s152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eLzcUA&#10;AADdAAAADwAAAGRycy9kb3ducmV2LnhtbERPS2sCMRC+F/ofwhS8FM3qwce6WRFpoYVS6Cp6HTez&#10;D0wmyybq9t83hUJv8/E9J9sM1ogb9b51rGA6SUAQl063XCs47F/HSxA+IGs0jknBN3nY5I8PGaba&#10;3fmLbkWoRQxhn6KCJoQuldKXDVn0E9cRR65yvcUQYV9L3eM9hlsjZ0kylxZbjg0NdrRrqLwUV6ug&#10;eF52n+8v1XlnTtVxP9eV+ZhJpUZPw3YNItAQ/sV/7jcd5y9WC/j9Jp4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4vNxQAAAN0AAAAPAAAAAAAAAAAAAAAAAJgCAABkcnMv&#10;ZG93bnJldi54bWxQSwUGAAAAAAQABAD1AAAAigMAAAAA&#10;" path="m858,700r-44,l808,720r37,l858,700xe" fillcolor="#5872a6" stroked="f">
                    <v:path arrowok="t" o:connecttype="custom" o:connectlocs="858,10899;814,10899;808,10919;845,10919;858,10899" o:connectangles="0,0,0,0,0"/>
                  </v:shape>
                  <v:shape id="Freeform 462" o:spid="_x0000_s152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gfv8cA&#10;AADdAAAADwAAAGRycy9kb3ducmV2LnhtbESPT2sCQQzF7wW/wxDBS9HZerB26yhFWmihFLoWvcad&#10;7B86k1l2Rl2/vTkUekt4L+/9stoM3qkz9bENbOBhloEiLoNtuTbws3ubLkHFhGzRBSYDV4qwWY/u&#10;VpjbcOFvOhepVhLCMUcDTUpdrnUsG/IYZ6EjFq0Kvccka19r2+NFwr3T8yxbaI8tS0ODHW0bKn+L&#10;kzdQ3C+7r4/X6rh1h2q/W9jKfc61MZPx8PIMKtGQ/s1/1+9W8B+fBFe+kRH0+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YH7/HAAAA3QAAAA8AAAAAAAAAAAAAAAAAmAIAAGRy&#10;cy9kb3ducmV2LnhtbFBLBQYAAAAABAAEAPUAAACMAwAAAAA=&#10;" path="m6244,700r-98,l6144,720r97,l6244,700xe" fillcolor="#5872a6" stroked="f">
                    <v:path arrowok="t" o:connecttype="custom" o:connectlocs="6244,10899;6146,10899;6144,10919;6241,10919;6244,10899" o:connectangles="0,0,0,0,0"/>
                  </v:shape>
                  <v:shape id="Freeform 461" o:spid="_x0000_s152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S6JMUA&#10;AADdAAAADwAAAGRycy9kb3ducmV2LnhtbERPS2sCMRC+F/ofwhS8lJqtBx+r2aVIBQul4Fr0Om5m&#10;HzSZLJuo23/fFARv8/E9Z5UP1ogL9b51rOB1nIAgLp1uuVbwvd+8zEH4gKzROCYFv+Qhzx4fVphq&#10;d+UdXYpQixjCPkUFTQhdKqUvG7Lox64jjlzleoshwr6WusdrDLdGTpJkKi22HBsa7GjdUPlTnK2C&#10;4nnefX28V6e1OVaH/VRX5nMilRo9DW9LEIGGcBff3Fsd588WC/j/Jp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LokxQAAAN0AAAAPAAAAAAAAAAAAAAAAAJgCAABkcnMv&#10;ZG93bnJldi54bWxQSwUGAAAAAAQABAD1AAAAigMAAAAA&#10;" path="m818,680r-83,l727,700r84,l818,680xe" fillcolor="#5872a6" stroked="f">
                    <v:path arrowok="t" o:connecttype="custom" o:connectlocs="818,10879;735,10879;727,10899;811,10899;818,10879" o:connectangles="0,0,0,0,0"/>
                  </v:shape>
                  <v:shape id="Freeform 460" o:spid="_x0000_s152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ASaMcA&#10;AADdAAAADwAAAGRycy9kb3ducmV2LnhtbESPT2sCQQzF7wW/wxChl6Kz9SDL1lGKtFChCF1Le407&#10;2T90JrPsjLp+e3MQekt4L+/9stqM3qkzDbELbOB5noEiroLtuDHwfXif5aBiQrboApOBK0XYrCcP&#10;KyxsuPAXncvUKAnhWKCBNqW+0DpWLXmM89ATi1aHwWOSdWi0HfAi4d7pRZYttceOpaHFnrYtVX/l&#10;yRson/J+v3urj1v3W/8clrZ2nwttzON0fH0BlWhM/+b79YcV/DwT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QEmjHAAAA3QAAAA8AAAAAAAAAAAAAAAAAmAIAAGRy&#10;cy9kb3ducmV2LnhtbFBLBQYAAAAABAAEAPUAAACMAwAAAAA=&#10;" path="m819,680r-1,l811,700r8,-20xe" fillcolor="#5872a6" stroked="f">
                    <v:path arrowok="t" o:connecttype="custom" o:connectlocs="819,10879;818,10879;811,10899;819,10879" o:connectangles="0,0,0,0"/>
                  </v:shape>
                  <v:shape id="Freeform 459" o:spid="_x0000_s152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y388QA&#10;AADdAAAADwAAAGRycy9kb3ducmV2LnhtbERPS2vCQBC+F/wPywheim70ICG6CSIKFUqhsdTrmJ08&#10;cHc2ZLea/vtuodDbfHzP2RajNeJOg+8cK1guEhDEldMdNwo+zsd5CsIHZI3GMSn4Jg9FPnnaYqbd&#10;g9/pXoZGxBD2GSpoQ+gzKX3VkkW/cD1x5Go3WAwRDo3UAz5iuDVylSRrabHj2NBiT/uWqlv5ZRWU&#10;z2n/djrU17251J/nta7N60oqNZuOuw2IQGP4F/+5X3ScnyZL+P0mni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ct/PEAAAA3QAAAA8AAAAAAAAAAAAAAAAAmAIAAGRycy9k&#10;b3ducmV2LnhtbFBLBQYAAAAABAAEAPUAAACJAwAAAAA=&#10;" path="m917,680r-98,l811,700r91,l917,680xe" fillcolor="#5872a6" stroked="f">
                    <v:path arrowok="t" o:connecttype="custom" o:connectlocs="917,10879;819,10879;811,10899;902,10899;917,10879" o:connectangles="0,0,0,0,0"/>
                  </v:shape>
                  <v:shape id="Freeform 458" o:spid="_x0000_s152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4phMQA&#10;AADdAAAADwAAAGRycy9kb3ducmV2LnhtbERPS2vCQBC+C/6HZQq9iG7MQUJ0lSIKLZRCo+h1mp08&#10;6O5syG6T9N93C4Xe5uN7zu4wWSMG6n3rWMF6lYAgLp1uuVZwvZyXGQgfkDUax6Tgmzwc9vPZDnPt&#10;Rn6noQi1iCHsc1TQhNDlUvqyIYt+5TriyFWutxgi7GupexxjuDUyTZKNtNhybGiwo2ND5WfxZRUU&#10;i6x7ezlVH0dzr26Xja7MayqVenyYnrYgAk3hX/znftZxfpak8PtNPEH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OKYTEAAAA3QAAAA8AAAAAAAAAAAAAAAAAmAIAAGRycy9k&#10;b3ducmV2LnhtbFBLBQYAAAAABAAEAPUAAACJAwAAAAA=&#10;" path="m6238,680r-77,l6159,700r74,l6238,680xe" fillcolor="#5872a6" stroked="f">
                    <v:path arrowok="t" o:connecttype="custom" o:connectlocs="6238,10879;6161,10879;6159,10899;6233,10899;6238,10879" o:connectangles="0,0,0,0,0"/>
                  </v:shape>
                  <v:shape id="Freeform 457" o:spid="_x0000_s152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MH8MA&#10;AADdAAAADwAAAGRycy9kb3ducmV2LnhtbERP22oCMRB9L/QfwhR8KTWrBVlWoxSpoCBCV6mv42b2&#10;gslk2URd/74RCr7N4VxntuitEVfqfONYwWiYgCAunG64UnDYrz5SED4gazSOScGdPCzmry8zzLS7&#10;8Q9d81CJGMI+QwV1CG0mpS9qsuiHriWOXOk6iyHCrpK6w1sMt0aOk2QiLTYcG2psaVlTcc4vVkH+&#10;nra7zXd5Wppj+buf6NJsx1KpwVv/NQURqA9P8b97reP8NPmExzfx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KMH8MAAADdAAAADwAAAAAAAAAAAAAAAACYAgAAZHJzL2Rv&#10;d25yZXYueG1sUEsFBgAAAAAEAAQA9QAAAIgDAAAAAA==&#10;" path="m6246,680r-12,20l6244,700r2,-20xe" fillcolor="#5872a6" stroked="f">
                    <v:path arrowok="t" o:connecttype="custom" o:connectlocs="6246,10879;6234,10899;6244,10899;6246,10879" o:connectangles="0,0,0,0"/>
                  </v:shape>
                  <v:shape id="Freeform 456" o:spid="_x0000_s152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Ua8MA&#10;AADdAAAADwAAAGRycy9kb3ducmV2LnhtbERP22oCMRB9L/QfwhR8KTWrFFlWoxSpoCBCV6mv42b2&#10;gslk2URd/74RCr7N4VxntuitEVfqfONYwWiYgCAunG64UnDYrz5SED4gazSOScGdPCzmry8zzLS7&#10;8Q9d81CJGMI+QwV1CG0mpS9qsuiHriWOXOk6iyHCrpK6w1sMt0aOk2QiLTYcG2psaVlTcc4vVkH+&#10;nra7zXd5Wppj+buf6NJsx1KpwVv/NQURqA9P8b97reP8NPmExzfx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sUa8MAAADdAAAADwAAAAAAAAAAAAAAAACYAgAAZHJzL2Rv&#10;d25yZXYueG1sUEsFBgAAAAAEAAQA9QAAAIgDAAAAAA==&#10;" path="m846,660r-66,l772,680r68,l846,660xe" fillcolor="#5872a6" stroked="f">
                    <v:path arrowok="t" o:connecttype="custom" o:connectlocs="846,10859;780,10859;772,10879;840,10879;846,10859" o:connectangles="0,0,0,0,0"/>
                  </v:shape>
                  <v:shape id="Freeform 455" o:spid="_x0000_s153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x8MMA&#10;AADdAAAADwAAAGRycy9kb3ducmV2LnhtbERP22oCMRB9L/QfwhR8KTWrUFlWoxSpoCBCV6mv42b2&#10;gslk2URd/74RCr7N4VxntuitEVfqfONYwWiYgCAunG64UnDYrz5SED4gazSOScGdPCzmry8zzLS7&#10;8Q9d81CJGMI+QwV1CG0mpS9qsuiHriWOXOk6iyHCrpK6w1sMt0aOk2QiLTYcG2psaVlTcc4vVkH+&#10;nra7zXd5Wppj+buf6NJsx1KpwVv/NQURqA9P8b97reP8NPmExzfx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ex8MMAAADdAAAADwAAAAAAAAAAAAAAAACYAgAAZHJzL2Rv&#10;d25yZXYueG1sUEsFBgAAAAAEAAQA9QAAAIgDAAAAAA==&#10;" path="m929,660r-70,l856,680r71,l929,660xe" fillcolor="#5872a6" stroked="f">
                    <v:path arrowok="t" o:connecttype="custom" o:connectlocs="929,10859;859,10859;856,10879;927,10879;929,10859" o:connectangles="0,0,0,0,0"/>
                  </v:shape>
                  <v:shape id="Freeform 454" o:spid="_x0000_s153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Uvh8QA&#10;AADdAAAADwAAAGRycy9kb3ducmV2LnhtbERPS2vCQBC+C/6HZQq9iG7MIYToKkUUWiiFRtHrNDt5&#10;0N3ZkN3G9N93C4Xe5uN7znY/WSNGGnznWMF6lYAgrpzuuFFwOZ+WOQgfkDUax6Tgmzzsd/PZFgvt&#10;7vxOYxkaEUPYF6igDaEvpPRVSxb9yvXEkavdYDFEODRSD3iP4dbINEkyabHj2NBiT4eWqs/yyyoo&#10;F3n/9nKsPw7mVl/Pma7NayqVenyYnjYgAk3hX/znftZxfp5k8PtNPEH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1L4fEAAAA3QAAAA8AAAAAAAAAAAAAAAAAmAIAAGRycy9k&#10;b3ducmV2LnhtbFBLBQYAAAAABAAEAPUAAACJAwAAAAA=&#10;" path="m976,660r-23,l932,680r23,l976,660xe" fillcolor="#5872a6" stroked="f">
                    <v:path arrowok="t" o:connecttype="custom" o:connectlocs="976,10859;953,10859;932,10879;955,10879;976,10859" o:connectangles="0,0,0,0,0"/>
                  </v:shape>
                  <v:shape id="Freeform 453" o:spid="_x0000_s153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mKHMMA&#10;AADdAAAADwAAAGRycy9kb3ducmV2LnhtbERPS2sCMRC+F/wPYQQvRbN6sMtqFBEFhVLoWvQ6bmYf&#10;mEyWTdTtv28Khd7m43vOct1bIx7U+caxgukkAUFcON1wpeDrtB+nIHxA1mgck4Jv8rBeDV6WmGn3&#10;5E965KESMYR9hgrqENpMSl/UZNFPXEscudJ1FkOEXSV1h88Ybo2cJclcWmw4NtTY0ram4pbfrYL8&#10;NW0/jrvyujWX8nya69K8z6RSo2G/WYAI1Id/8Z/7oOP8NHmD32/i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mKHMMAAADdAAAADwAAAAAAAAAAAAAAAACYAgAAZHJzL2Rv&#10;d25yZXYueG1sUEsFBgAAAAAEAAQA9QAAAIgDAAAAAA==&#10;" path="m6248,660r-74,l6173,680r68,l6248,660xe" fillcolor="#5872a6" stroked="f">
                    <v:path arrowok="t" o:connecttype="custom" o:connectlocs="6248,10859;6174,10859;6173,10879;6241,10879;6248,10859" o:connectangles="0,0,0,0,0"/>
                  </v:shape>
                  <v:shape id="Freeform 452" o:spid="_x0000_s153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ebscA&#10;AADdAAAADwAAAGRycy9kb3ducmV2LnhtbESPT2sCQQzF7wW/wxChl6Kz9SDL1lGKtFChCF1Le407&#10;2T90JrPsjLp+e3MQekt4L+/9stqM3qkzDbELbOB5noEiroLtuDHwfXif5aBiQrboApOBK0XYrCcP&#10;KyxsuPAXncvUKAnhWKCBNqW+0DpWLXmM89ATi1aHwWOSdWi0HfAi4d7pRZYttceOpaHFnrYtVX/l&#10;yRson/J+v3urj1v3W/8clrZ2nwttzON0fH0BlWhM/+b79YcV/DwTXP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mHm7HAAAA3QAAAA8AAAAAAAAAAAAAAAAAmAIAAGRy&#10;cy9kb3ducmV2LnhtbFBLBQYAAAAABAAEAPUAAACMAwAAAAA=&#10;" path="m974,640r-166,l802,660r165,l974,640xe" fillcolor="#5872a6" stroked="f">
                    <v:path arrowok="t" o:connecttype="custom" o:connectlocs="974,10839;808,10839;802,10859;967,10859;974,10839" o:connectangles="0,0,0,0,0"/>
                  </v:shape>
                  <v:shape id="Freeform 451" o:spid="_x0000_s153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q79cQA&#10;AADdAAAADwAAAGRycy9kb3ducmV2LnhtbERPS2vCQBC+C/0PyxR6Ed3Ug6TRNZRQoUIpGEu9jtnJ&#10;g+7Ohuyq8d93C0Jv8/E9Z52P1ogLDb5zrOB5noAgrpzuuFHwddjOUhA+IGs0jknBjTzkm4fJGjPt&#10;rrynSxkaEUPYZ6igDaHPpPRVSxb93PXEkavdYDFEODRSD3iN4dbIRZIspcWOY0OLPRUtVT/l2Soo&#10;p2n/uXurT4U51t+Hpa7Nx0Iq9fQ4vq5ABBrDv/juftdxfpq8wN838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qu/XEAAAA3QAAAA8AAAAAAAAAAAAAAAAAmAIAAGRycy9k&#10;b3ducmV2LnhtbFBLBQYAAAAABAAEAPUAAACJAwAAAAA=&#10;" path="m6259,640r-83,l6175,660r76,l6259,640xe" fillcolor="#5872a6" stroked="f">
                    <v:path arrowok="t" o:connecttype="custom" o:connectlocs="6259,10839;6176,10839;6175,10859;6251,10859;6259,10839" o:connectangles="0,0,0,0,0"/>
                  </v:shape>
                  <v:shape id="Freeform 450" o:spid="_x0000_s153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mEtccA&#10;AADdAAAADwAAAGRycy9kb3ducmV2LnhtbESPT2sCQQzF74V+hyGFXkqd1YMsW0cp0kKFIrhKe013&#10;sn/oTGbZGXX99uYgeEt4L+/9sliN3qkTDbELbGA6yUARV8F23Bg47D9fc1AxIVt0gcnAhSKslo8P&#10;CyxsOPOOTmVqlIRwLNBAm1JfaB2rljzGSeiJRavD4DHJOjTaDniWcO/0LMvm2mPH0tBiT+uWqv/y&#10;6A2UL3m/3XzUf2v3W//s57Z23zNtzPPT+P4GKtGY7ubb9ZcV/Hwq/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JhLXHAAAA3QAAAA8AAAAAAAAAAAAAAAAAmAIAAGRy&#10;cy9kb3ducmV2LnhtbFBLBQYAAAAABAAEAPUAAACMAwAAAAA=&#10;" path="m1062,620r-207,l839,640r210,l1062,620xe" fillcolor="#5872a6" stroked="f">
                    <v:path arrowok="t" o:connecttype="custom" o:connectlocs="1062,10819;855,10819;839,10839;1049,10839;1062,10819" o:connectangles="0,0,0,0,0"/>
                  </v:shape>
                  <v:shape id="Freeform 449" o:spid="_x0000_s153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hLsQA&#10;AADdAAAADwAAAGRycy9kb3ducmV2LnhtbERPS2vCQBC+C/6HZYReRDfxICF1DSUotFAKjWKvY3by&#10;oLuzIbvV9N93C4Xe5uN7zq6YrBE3Gn3vWEG6TkAQ10733Co4n46rDIQPyBqNY1LwTR6K/Xy2w1y7&#10;O7/TrQqtiCHsc1TQhTDkUvq6I4t+7QbiyDVutBgiHFupR7zHcGvkJkm20mLPsaHDgcqO6s/qyyqo&#10;ltnw9nJorqX5aC6nrW7M60Yq9bCYnh5BBJrCv/jP/azj/CxN4febeI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FIS7EAAAA3QAAAA8AAAAAAAAAAAAAAAAAmAIAAGRycy9k&#10;b3ducmV2LnhtbFBLBQYAAAAABAAEAPUAAACJAwAAAAA=&#10;" path="m6267,620r-90,l6175,640r86,l6267,620xe" fillcolor="#5872a6" stroked="f">
                    <v:path arrowok="t" o:connecttype="custom" o:connectlocs="6267,10819;6177,10819;6175,10839;6261,10839;6267,10819" o:connectangles="0,0,0,0,0"/>
                  </v:shape>
                  <v:shape id="Freeform 448" o:spid="_x0000_s153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e/WcQA&#10;AADdAAAADwAAAGRycy9kb3ducmV2LnhtbERPS2vCQBC+C/6HZYReRDfmICF1DSUotFAKjWKvY3by&#10;oLuzIbvV9N93C4Xe5uN7zq6YrBE3Gn3vWMFmnYAgrp3uuVVwPh1XGQgfkDUax6TgmzwU+/lsh7l2&#10;d36nWxVaEUPY56igC2HIpfR1Rxb92g3EkWvcaDFEOLZSj3iP4dbINEm20mLPsaHDgcqO6s/qyyqo&#10;ltnw9nJorqX5aC6nrW7MayqVelhMT48gAk3hX/znftZxfrZJ4febeI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v1nEAAAA3QAAAA8AAAAAAAAAAAAAAAAAmAIAAGRycy9k&#10;b3ducmV2LnhtbFBLBQYAAAAABAAEAPUAAACJAwAAAAA=&#10;" path="m921,600r-20,l887,620r31,l921,600xe" fillcolor="#5872a6" stroked="f">
                    <v:path arrowok="t" o:connecttype="custom" o:connectlocs="921,10799;901,10799;887,10819;918,10819;921,10799" o:connectangles="0,0,0,0,0"/>
                  </v:shape>
                  <v:shape id="Freeform 447" o:spid="_x0000_s153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awsMA&#10;AADdAAAADwAAAGRycy9kb3ducmV2LnhtbERP22oCMRB9L/QfwhT6UjSrgiyrUURaaEGErqKv42b2&#10;gslk2aS6/r0RCr7N4VxnvuytERfqfONYwWiYgCAunG64UrDffQ1SED4gazSOScGNPCwXry9zzLS7&#10;8i9d8lCJGMI+QwV1CG0mpS9qsuiHriWOXOk6iyHCrpK6w2sMt0aOk2QqLTYcG2psaV1Tcc7/rIL8&#10;I223P5/laW2O5WE31aXZjKVS72/9agYiUB+e4n/3t47z09EE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sawsMAAADdAAAADwAAAAAAAAAAAAAAAACYAgAAZHJzL2Rv&#10;d25yZXYueG1sUEsFBgAAAAAEAAQA9QAAAIgDAAAAAA==&#10;" path="m966,600r-26,l918,620r25,l966,600xe" fillcolor="#5872a6" stroked="f">
                    <v:path arrowok="t" o:connecttype="custom" o:connectlocs="966,10799;940,10799;918,10819;943,10819;966,10799" o:connectangles="0,0,0,0,0"/>
                  </v:shape>
                  <v:shape id="Freeform 446" o:spid="_x0000_s153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KCtsMA&#10;AADdAAAADwAAAGRycy9kb3ducmV2LnhtbERP22oCMRB9L/QfwhT6UjSriCyrUURaaEGErqKv42b2&#10;gslk2aS6/r0RCr7N4VxnvuytERfqfONYwWiYgCAunG64UrDffQ1SED4gazSOScGNPCwXry9zzLS7&#10;8i9d8lCJGMI+QwV1CG0mpS9qsuiHriWOXOk6iyHCrpK6w2sMt0aOk2QqLTYcG2psaV1Tcc7/rIL8&#10;I223P5/laW2O5WE31aXZjKVS72/9agYiUB+e4n/3t47z09EE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KCtsMAAADdAAAADwAAAAAAAAAAAAAAAACYAgAAZHJzL2Rv&#10;d25yZXYueG1sUEsFBgAAAAAEAAQA9QAAAIgDAAAAAA==&#10;" path="m967,600r-1,l943,620r1,l967,600xe" fillcolor="#5872a6" stroked="f">
                    <v:path arrowok="t" o:connecttype="custom" o:connectlocs="967,10799;966,10799;943,10819;944,10819;967,10799" o:connectangles="0,0,0,0,0"/>
                  </v:shape>
                  <v:shape id="Freeform 445" o:spid="_x0000_s154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4nLcMA&#10;AADdAAAADwAAAGRycy9kb3ducmV2LnhtbERP22oCMRB9L/QfwhT6UjSroCyrUURaaEGErqKv42b2&#10;gslk2aS6/r0RCr7N4VxnvuytERfqfONYwWiYgCAunG64UrDffQ1SED4gazSOScGNPCwXry9zzLS7&#10;8i9d8lCJGMI+QwV1CG0mpS9qsuiHriWOXOk6iyHCrpK6w2sMt0aOk2QqLTYcG2psaV1Tcc7/rIL8&#10;I223P5/laW2O5WE31aXZjKVS72/9agYiUB+e4n/3t47z09EE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4nLcMAAADdAAAADwAAAAAAAAAAAAAAAACYAgAAZHJzL2Rv&#10;d25yZXYueG1sUEsFBgAAAAAEAAQA9QAAAIgDAAAAAA==&#10;" path="m1105,600r-138,l944,620r154,l1105,600xe" fillcolor="#5872a6" stroked="f">
                    <v:path arrowok="t" o:connecttype="custom" o:connectlocs="1105,10799;967,10799;944,10819;1098,10819;1105,10799" o:connectangles="0,0,0,0,0"/>
                  </v:shape>
                  <v:shape id="Freeform 444" o:spid="_x0000_s154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y5WsQA&#10;AADdAAAADwAAAGRycy9kb3ducmV2LnhtbERPS2vCQBC+C/6HZYReRDd6CCF1DSUotFCExtJex+zk&#10;QXdnQ3ar6b93C4Xe5uN7zq6YrBFXGn3vWMFmnYAgrp3uuVXwfj6uMhA+IGs0jknBD3ko9vPZDnPt&#10;bvxG1yq0Ioawz1FBF8KQS+nrjiz6tRuII9e40WKIcGylHvEWw62R2yRJpcWeY0OHA5Ud1V/Vt1VQ&#10;LbPh9HJoLqX5bD7OqW7M61Yq9bCYnh5BBJrCv/jP/azj/GyTwu838QS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suVrEAAAA3QAAAA8AAAAAAAAAAAAAAAAAmAIAAGRycy9k&#10;b3ducmV2LnhtbFBLBQYAAAAABAAEAPUAAACJAwAAAAA=&#10;" path="m6266,600r-82,l6184,620r85,l6266,600xe" fillcolor="#5872a6" stroked="f">
                    <v:path arrowok="t" o:connecttype="custom" o:connectlocs="6266,10799;6184,10799;6184,10819;6269,10819;6266,10799" o:connectangles="0,0,0,0,0"/>
                  </v:shape>
                  <v:shape id="Freeform 443" o:spid="_x0000_s154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AcwcQA&#10;AADdAAAADwAAAGRycy9kb3ducmV2LnhtbERPS2vCQBC+C/0PyxR6EbPRg4bUjYi00EIpGEWv0+zk&#10;gbuzIbvV9N93CwVv8/E9Z70ZrRFXGnznWME8SUEQV0533Cg4Hl5nGQgfkDUax6TghzxsiofJGnPt&#10;brynaxkaEUPY56igDaHPpfRVSxZ94nriyNVusBgiHBqpB7zFcGvkIk2X0mLHsaHFnnYtVZfy2yoo&#10;p1n/+f5Sf+3MuT4dlro2Hwup1NPjuH0GEWgMd/G/+03H+dl8BX/fxBN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HMHEAAAA3QAAAA8AAAAAAAAAAAAAAAAAmAIAAGRycy9k&#10;b3ducmV2LnhtbFBLBQYAAAAABAAEAPUAAACJAwAAAAA=&#10;" path="m956,580r-10,l931,600r15,l956,580xe" fillcolor="#5872a6" stroked="f">
                    <v:path arrowok="t" o:connecttype="custom" o:connectlocs="956,10779;946,10779;931,10799;946,10799;956,10779" o:connectangles="0,0,0,0,0"/>
                  </v:shape>
                  <v:shape id="Freeform 442" o:spid="_x0000_s154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s8cA&#10;AADdAAAADwAAAGRycy9kb3ducmV2LnhtbESPT2sCQQzF74V+hyGFXkqd1YMsW0cp0kKFIrhKe013&#10;sn/oTGbZGXX99uYgeEt4L+/9sliN3qkTDbELbGA6yUARV8F23Bg47D9fc1AxIVt0gcnAhSKslo8P&#10;CyxsOPOOTmVqlIRwLNBAm1JfaB2rljzGSeiJRavD4DHJOjTaDniWcO/0LMvm2mPH0tBiT+uWqv/y&#10;6A2UL3m/3XzUf2v3W//s57Z23zNtzPPT+P4GKtGY7ubb9ZcV/Hwqu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iLPHAAAA3QAAAA8AAAAAAAAAAAAAAAAAmAIAAGRy&#10;cy9kb3ducmV2LnhtbFBLBQYAAAAABAAEAPUAAACMAwAAAAA=&#10;" path="m1152,580r-166,l966,600r178,l1152,580xe" fillcolor="#5872a6" stroked="f">
                    <v:path arrowok="t" o:connecttype="custom" o:connectlocs="1152,10779;986,10779;966,10799;1144,10799;1152,10779" o:connectangles="0,0,0,0,0"/>
                  </v:shape>
                  <v:shape id="Freeform 441" o:spid="_x0000_s154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tKMMA&#10;AADdAAAADwAAAGRycy9kb3ducmV2LnhtbERPS2sCMRC+F/wPYQQvpWb1IOtqFBELFkToKvU63cw+&#10;aDJZNqlu/70RCt7m43vOct1bI67U+caxgsk4AUFcON1wpeB8en9LQfiArNE4JgV/5GG9GrwsMdPu&#10;xp90zUMlYgj7DBXUIbSZlL6oyaIfu5Y4cqXrLIYIu0rqDm8x3Bo5TZKZtNhwbKixpW1NxU/+axXk&#10;r2l7/NiV31tzKb9OM12aw1QqNRr2mwWIQH14iv/dex3np5M5PL6JJ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MtKMMAAADdAAAADwAAAAAAAAAAAAAAAACYAgAAZHJzL2Rv&#10;d25yZXYueG1sUEsFBgAAAAAEAAQA9QAAAIgDAAAAAA==&#10;" path="m6187,580r-1,l6181,600r8,l6187,580xe" fillcolor="#5872a6" stroked="f">
                    <v:path arrowok="t" o:connecttype="custom" o:connectlocs="6187,10779;6186,10779;6181,10799;6189,10799;6187,10779" o:connectangles="0,0,0,0,0"/>
                  </v:shape>
                  <v:shape id="Freeform 440" o:spid="_x0000_s154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VOCMcA&#10;AADdAAAADwAAAGRycy9kb3ducmV2LnhtbESPT0vDQBDF74LfYRnBi9iNOZQQuy1SFBSk0KTU65id&#10;/MHd2ZBd2/jtnUOhtxnem/d+s9rM3qkTTXEIbOBpkYEiboIduDNwqN8eC1AxIVt0gcnAH0XYrG9v&#10;VljacOY9narUKQnhWKKBPqWx1Do2PXmMizASi9aGyWOSdeq0nfAs4d7pPMuW2uPA0tDjSNuemp/q&#10;1xuoHopx9/Hafm/dV3usl7Z1n7k25v5ufnkGlWhOV/Pl+t0KfpELv3wjI+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lTgjHAAAA3QAAAA8AAAAAAAAAAAAAAAAAmAIAAGRy&#10;cy9kb3ducmV2LnhtbFBLBQYAAAAABAAEAPUAAACMAwAAAAA=&#10;" path="m6265,580r-71,l6192,600r74,l6265,580xe" fillcolor="#5872a6" stroked="f">
                    <v:path arrowok="t" o:connecttype="custom" o:connectlocs="6265,10779;6194,10779;6192,10799;6266,10799;6265,10779" o:connectangles="0,0,0,0,0"/>
                  </v:shape>
                  <v:shape id="Freeform 439" o:spid="_x0000_s154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rk8QA&#10;AADdAAAADwAAAGRycy9kb3ducmV2LnhtbERPS2vCQBC+C/6HZYReRDfmICF1DSUotFAKjWKvY3by&#10;oLuzIbvV9N93C4Xe5uN7zq6YrBE3Gn3vWMFmnYAgrp3uuVVwPh1XGQgfkDUax6TgmzwU+/lsh7l2&#10;d36nWxVaEUPY56igC2HIpfR1Rxb92g3EkWvcaDFEOLZSj3iP4dbINEm20mLPsaHDgcqO6s/qyyqo&#10;ltnw9nJorqX5aC6nrW7MayqVelhMT48gAk3hX/znftZxfpZu4PebeI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p65PEAAAA3QAAAA8AAAAAAAAAAAAAAAAAmAIAAGRycy9k&#10;b3ducmV2LnhtbFBLBQYAAAAABAAEAPUAAACJAwAAAAA=&#10;" path="m1002,560r-9,l986,580r9,l1002,560xe" fillcolor="#5872a6" stroked="f">
                    <v:path arrowok="t" o:connecttype="custom" o:connectlocs="1002,10759;993,10759;986,10779;995,10779;1002,10759" o:connectangles="0,0,0,0,0"/>
                  </v:shape>
                  <v:shape id="Freeform 438" o:spid="_x0000_s154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15MMA&#10;AADdAAAADwAAAGRycy9kb3ducmV2LnhtbERPS2sCMRC+F/wPYQQvRbPdgyyrUUQsKJRCV9HruJl9&#10;YDJZNlG3/74pFHqbj+85y/VgjXhQ71vHCt5mCQji0umWawWn4/s0A+EDskbjmBR8k4f1avSyxFy7&#10;J3/Rowi1iCHsc1TQhNDlUvqyIYt+5jriyFWutxgi7Gupe3zGcGtkmiRzabHl2NBgR9uGyltxtwqK&#10;16z7POyq69ZcqvNxrivzkUqlJuNhswARaAj/4j/3Xsf5WZrC7zfx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t15MMAAADdAAAADwAAAAAAAAAAAAAAAACYAgAAZHJzL2Rv&#10;d25yZXYueG1sUEsFBgAAAAAEAAQA9QAAAIgDAAAAAA==&#10;" path="m1201,560r-168,l1014,580r175,l1201,560xe" fillcolor="#5872a6" stroked="f">
                    <v:path arrowok="t" o:connecttype="custom" o:connectlocs="1201,10759;1033,10759;1014,10779;1189,10779;1201,10759" o:connectangles="0,0,0,0,0"/>
                  </v:shape>
                  <v:shape id="Freeform 437" o:spid="_x0000_s154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fQf8QA&#10;AADdAAAADwAAAGRycy9kb3ducmV2LnhtbERP22rCQBB9L/gPyxT6UnRjChKiqxRRaKEIJkVfp9nJ&#10;he7OhuxW07/vCkLf5nCus9qM1ogLDb5zrGA+S0AQV0533Cj4LPfTDIQPyBqNY1LwSx4268nDCnPt&#10;rnykSxEaEUPY56igDaHPpfRVSxb9zPXEkavdYDFEODRSD3iN4dbINEkW0mLHsaHFnrYtVd/Fj1VQ&#10;PGf94X1Xf23NuT6VC12bj1Qq9fQ4vi5BBBrDv/juftNxfpa+wO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30H/EAAAA3QAAAA8AAAAAAAAAAAAAAAAAmAIAAGRycy9k&#10;b3ducmV2LnhtbFBLBQYAAAAABAAEAPUAAACJAwAAAAA=&#10;" path="m6261,560r-64,l6196,580r66,l6261,560xe" fillcolor="#5872a6" stroked="f">
                    <v:path arrowok="t" o:connecttype="custom" o:connectlocs="6261,10759;6197,10759;6196,10779;6262,10779;6261,10759" o:connectangles="0,0,0,0,0"/>
                  </v:shape>
                  <v:shape id="Freeform 436" o:spid="_x0000_s154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5IC8QA&#10;AADdAAAADwAAAGRycy9kb3ducmV2LnhtbERP22rCQBB9L/gPyxT6UnRjKBKiqxRRaKEIJkVfp9nJ&#10;he7OhuxW07/vCkLf5nCus9qM1ogLDb5zrGA+S0AQV0533Cj4LPfTDIQPyBqNY1LwSx4268nDCnPt&#10;rnykSxEaEUPY56igDaHPpfRVSxb9zPXEkavdYDFEODRSD3iN4dbINEkW0mLHsaHFnrYtVd/Fj1VQ&#10;PGf94X1Xf23NuT6VC12bj1Qq9fQ4vi5BBBrDv/juftNxfpa+wO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eSAvEAAAA3QAAAA8AAAAAAAAAAAAAAAAAmAIAAGRycy9k&#10;b3ducmV2LnhtbFBLBQYAAAAABAAEAPUAAACJAwAAAAA=&#10;" path="m1245,540r-205,l1026,560r207,l1245,540xe" fillcolor="#5872a6" stroked="f">
                    <v:path arrowok="t" o:connecttype="custom" o:connectlocs="1245,10739;1040,10739;1026,10759;1233,10759;1245,10739" o:connectangles="0,0,0,0,0"/>
                  </v:shape>
                  <v:shape id="Freeform 435" o:spid="_x0000_s155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tkMQA&#10;AADdAAAADwAAAGRycy9kb3ducmV2LnhtbERP22rCQBB9L/gPyxT6UnRjoBKiqxRRaKEIJkVfp9nJ&#10;he7OhuxW07/vCkLf5nCus9qM1ogLDb5zrGA+S0AQV0533Cj4LPfTDIQPyBqNY1LwSx4268nDCnPt&#10;rnykSxEaEUPY56igDaHPpfRVSxb9zPXEkavdYDFEODRSD3iN4dbINEkW0mLHsaHFnrYtVd/Fj1VQ&#10;PGf94X1Xf23NuT6VC12bj1Qq9fQ4vi5BBBrDv/juftNxfpa+wO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S7ZDEAAAA3QAAAA8AAAAAAAAAAAAAAAAAmAIAAGRycy9k&#10;b3ducmV2LnhtbFBLBQYAAAAABAAEAPUAAACJAwAAAAA=&#10;" path="m1254,558r-2,2l1254,558xe" fillcolor="#5872a6" stroked="f">
                    <v:path arrowok="t" o:connecttype="custom" o:connectlocs="1254,10757;1252,10759;1254,10757" o:connectangles="0,0,0"/>
                  </v:shape>
                  <v:shape id="Freeform 434" o:spid="_x0000_s155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z58QA&#10;AADdAAAADwAAAGRycy9kb3ducmV2LnhtbERPS2vCQBC+F/wPyxS8lLppDiGkrlLEQoVSMIpex+zk&#10;gbuzIbvV9N93BcHbfHzPmS9Ha8SFBt85VvA2S0AQV0533CjY7z5fcxA+IGs0jknBH3lYLiZPcyy0&#10;u/KWLmVoRAxhX6CCNoS+kNJXLVn0M9cTR652g8UQ4dBIPeA1hlsj0yTJpMWOY0OLPa1aqs7lr1VQ&#10;vuT9z2Zdn1bmWB92ma7NdyqVmj6PH+8gAo3hIb67v3Scn6cZ3L6JJ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Ac+fEAAAA3QAAAA8AAAAAAAAAAAAAAAAAmAIAAGRycy9k&#10;b3ducmV2LnhtbFBLBQYAAAAABAAEAPUAAACJAwAAAAA=&#10;" path="m6191,540r-8,l6188,560r2,l6191,540xe" fillcolor="#5872a6" stroked="f">
                    <v:path arrowok="t" o:connecttype="custom" o:connectlocs="6191,10739;6183,10739;6188,10759;6190,10759;6191,10739" o:connectangles="0,0,0,0,0"/>
                  </v:shape>
                  <v:shape id="Freeform 433" o:spid="_x0000_s155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WfMQA&#10;AADdAAAADwAAAGRycy9kb3ducmV2LnhtbERPS2sCMRC+F/wPYQpeimbdg11WoxRRqCBC16LX6Wb2&#10;QZPJskl1/femUOhtPr7nLNeDNeJKvW8dK5hNExDEpdMt1wo+T7tJBsIHZI3GMSm4k4f1avS0xFy7&#10;G3/QtQi1iCHsc1TQhNDlUvqyIYt+6jriyFWutxgi7Gupe7zFcGtkmiRzabHl2NBgR5uGyu/ixyoo&#10;XrLuuN9WXxtzqc6nua7MIZVKjZ+HtwWIQEP4F/+533Wcn6Wv8PtNPEG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M1nzEAAAA3QAAAA8AAAAAAAAAAAAAAAAAmAIAAGRycy9k&#10;b3ducmV2LnhtbFBLBQYAAAAABAAEAPUAAACJAwAAAAA=&#10;" path="m6264,540r-65,l6199,560r62,l6264,540xe" fillcolor="#5872a6" stroked="f">
                    <v:path arrowok="t" o:connecttype="custom" o:connectlocs="6264,10739;6199,10739;6199,10759;6261,10759;6264,10739" o:connectangles="0,0,0,0,0"/>
                  </v:shape>
                  <v:shape id="Freeform 432" o:spid="_x0000_s155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NCDscA&#10;AADdAAAADwAAAGRycy9kb3ducmV2LnhtbESPT0vDQBDF74LfYRnBi9iNOZQQuy1SFBSk0KTU65id&#10;/MHd2ZBd2/jtnUOhtxnem/d+s9rM3qkTTXEIbOBpkYEiboIduDNwqN8eC1AxIVt0gcnAH0XYrG9v&#10;VljacOY9narUKQnhWKKBPqWx1Do2PXmMizASi9aGyWOSdeq0nfAs4d7pPMuW2uPA0tDjSNuemp/q&#10;1xuoHopx9/Hafm/dV3usl7Z1n7k25v5ufnkGlWhOV/Pl+t0KfpELrnwjI+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TQg7HAAAA3QAAAA8AAAAAAAAAAAAAAAAAmAIAAGRy&#10;cy9kb3ducmV2LnhtbFBLBQYAAAAABAAEAPUAAACMAwAAAAA=&#10;" path="m1273,540r,l1254,558r19,-18xe" fillcolor="#5872a6" stroked="f">
                    <v:path arrowok="t" o:connecttype="custom" o:connectlocs="1273,10739;1273,10739;1254,10757;1273,10739" o:connectangles="0,0,0,0"/>
                  </v:shape>
                  <v:shape id="Freeform 431" o:spid="_x0000_s155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lcQA&#10;AADdAAAADwAAAGRycy9kb3ducmV2LnhtbERPS2sCMRC+C/0PYQpeRLPdg6xboxSpYEEKXUWv083s&#10;gyaTZRN1++9NoeBtPr7nLNeDNeJKvW8dK3iZJSCIS6dbrhUcD9tpBsIHZI3GMSn4JQ/r1dNoibl2&#10;N/6iaxFqEUPY56igCaHLpfRlQxb9zHXEkatcbzFE2NdS93iL4dbINEnm0mLLsaHBjjYNlT/FxSoo&#10;Jln3+fFefW/MuTod5roy+1QqNX4e3l5BBBrCQ/zv3uk4P0sX8PdNPE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f55XEAAAA3QAAAA8AAAAAAAAAAAAAAAAAmAIAAGRycy9k&#10;b3ducmV2LnhtbFBLBQYAAAAABAAEAPUAAACJAwAAAAA=&#10;" path="m1129,520r-18,l1097,540r30,l1128,540r1,-20xe" fillcolor="#5872a6" stroked="f">
                    <v:path arrowok="t" o:connecttype="custom" o:connectlocs="1129,10719;1111,10719;1097,10739;1127,10739;1128,10739;1129,10719" o:connectangles="0,0,0,0,0,0"/>
                  </v:shape>
                  <v:shape id="Freeform 430" o:spid="_x0000_s155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1ccA&#10;AADdAAAADwAAAGRycy9kb3ducmV2LnhtbESPT2sCQQzF7wW/wxChl6KztSDL1lFELLQgha5ir+lO&#10;9g+dySw7U12/fXMo9JbwXt77ZbUZvVMXGmIX2MDjPANFXAXbcWPgdHyZ5aBiQrboApOBG0XYrCd3&#10;KyxsuPIHXcrUKAnhWKCBNqW+0DpWLXmM89ATi1aHwWOSdWi0HfAq4d7pRZYttceOpaHFnnYtVd/l&#10;jzdQPuT9+9u+/tq5z/p8XNraHRbamPvpuH0GlWhM/+a/61cr+PmT8Ms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82NXHAAAA3QAAAA8AAAAAAAAAAAAAAAAAmAIAAGRy&#10;cy9kb3ducmV2LnhtbFBLBQYAAAAABAAEAPUAAACMAwAAAAA=&#10;" path="m1139,531r-11,9l1139,531xe" fillcolor="#5872a6" stroked="f">
                    <v:path arrowok="t" o:connecttype="custom" o:connectlocs="1139,10730;1128,10739;1128,10739;1139,10730" o:connectangles="0,0,0,0"/>
                  </v:shape>
                  <v:shape id="Freeform 429" o:spid="_x0000_s155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B9TsMA&#10;AADdAAAADwAAAGRycy9kb3ducmV2LnhtbERP22oCMRB9L/QfwhT6UjSrgiyrUURaaEGErqKv42b2&#10;gslk2aS6/r0RCr7N4VxnvuytERfqfONYwWiYgCAunG64UrDffQ1SED4gazSOScGNPCwXry9zzLS7&#10;8i9d8lCJGMI+QwV1CG0mpS9qsuiHriWOXOk6iyHCrpK6w2sMt0aOk2QqLTYcG2psaV1Tcc7/rIL8&#10;I223P5/laW2O5WE31aXZjKVS72/9agYiUB+e4n/3t47z08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B9TsMAAADdAAAADwAAAAAAAAAAAAAAAACYAgAAZHJzL2Rv&#10;d25yZXYueG1sUEsFBgAAAAAEAAQA9QAAAIgDAAAAAA==&#10;" path="m1330,520r-156,l1156,540r160,l1330,520xe" fillcolor="#5872a6" stroked="f">
                    <v:path arrowok="t" o:connecttype="custom" o:connectlocs="1330,10719;1174,10719;1156,10739;1316,10739;1330,10719" o:connectangles="0,0,0,0,0"/>
                  </v:shape>
                  <v:shape id="Freeform 428" o:spid="_x0000_s155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LjOcQA&#10;AADdAAAADwAAAGRycy9kb3ducmV2LnhtbERP22rCQBB9L/gPyxT6UnRjChKiqxRRaKEIJkVfp9nJ&#10;he7OhuxW07/vCkLf5nCus9qM1ogLDb5zrGA+S0AQV0533Cj4LPfTDIQPyBqNY1LwSx4268nDCnPt&#10;rnykSxEaEUPY56igDaHPpfRVSxb9zPXEkavdYDFEODRSD3iN4dbINEkW0mLHsaHFnrYtVd/Fj1VQ&#10;PGf94X1Xf23NuT6VC12bj1Qq9fQ4vi5BBBrDv/juftNxfvaSwu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i4znEAAAA3QAAAA8AAAAAAAAAAAAAAAAAmAIAAGRycy9k&#10;b3ducmV2LnhtbFBLBQYAAAAABAAEAPUAAACJAwAAAAA=&#10;" path="m6189,520r-14,l6178,540r13,l6189,520xe" fillcolor="#5872a6" stroked="f">
                    <v:path arrowok="t" o:connecttype="custom" o:connectlocs="6189,10719;6175,10719;6178,10739;6191,10739;6189,10719" o:connectangles="0,0,0,0,0"/>
                  </v:shape>
                  <v:shape id="Freeform 427" o:spid="_x0000_s155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5GosMA&#10;AADdAAAADwAAAGRycy9kb3ducmV2LnhtbERP22oCMRB9L/gPYQRfimZVkGVrlCIWFIrQVfR1upm9&#10;0GSybFJd/74RCr7N4Vxnue6tEVfqfONYwXSSgCAunG64UnA6foxTED4gazSOScGdPKxXg5clZtrd&#10;+IuueahEDGGfoYI6hDaT0hc1WfQT1xJHrnSdxRBhV0nd4S2GWyNnSbKQFhuODTW2tKmp+Ml/rYL8&#10;NW0P+235vTGX8nxc6NJ8zqRSo2H//gYiUB+e4n/3Tsf56XwOj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5GosMAAADdAAAADwAAAAAAAAAAAAAAAACYAgAAZHJzL2Rv&#10;d25yZXYueG1sUEsFBgAAAAAEAAQA9QAAAIgDAAAAAA==&#10;" path="m6256,520r-64,l6198,540r65,l6256,520xe" fillcolor="#5872a6" stroked="f">
                    <v:path arrowok="t" o:connecttype="custom" o:connectlocs="6256,10719;6192,10719;6198,10739;6263,10739;6256,10719" o:connectangles="0,0,0,0,0"/>
                  </v:shape>
                  <v:shape id="Freeform 426" o:spid="_x0000_s155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fe1sQA&#10;AADdAAAADwAAAGRycy9kb3ducmV2LnhtbERP22oCMRB9F/oPYQq+SM1qiyyrUURaaKEIrlJfx83s&#10;BZPJsom6/ftGKPg2h3Odxaq3Rlyp841jBZNxAoK4cLrhSsFh//GSgvABWaNxTAp+ycNq+TRYYKbd&#10;jXd0zUMlYgj7DBXUIbSZlL6oyaIfu5Y4cqXrLIYIu0rqDm8x3Bo5TZKZtNhwbKixpU1NxTm/WAX5&#10;KG23X+/laWOO5c9+pkvzPZVKDZ/79RxEoD48xP/uTx3np69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H3tbEAAAA3QAAAA8AAAAAAAAAAAAAAAAAmAIAAGRycy9k&#10;b3ducmV2LnhtbFBLBQYAAAAABAAEAPUAAACJAwAAAAA=&#10;" path="m1152,520r,l1139,531r13,-11xe" fillcolor="#5872a6" stroked="f">
                    <v:path arrowok="t" o:connecttype="custom" o:connectlocs="1152,10719;1152,10719;1139,10730;1152,10719" o:connectangles="0,0,0,0"/>
                  </v:shape>
                  <v:shape id="Freeform 425" o:spid="_x0000_s156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t7TcQA&#10;AADdAAAADwAAAGRycy9kb3ducmV2LnhtbERP22oCMRB9F/oPYQq+SM1qqSyrUURaaKEIrlJfx83s&#10;BZPJsom6/ftGKPg2h3Odxaq3Rlyp841jBZNxAoK4cLrhSsFh//GSgvABWaNxTAp+ycNq+TRYYKbd&#10;jXd0zUMlYgj7DBXUIbSZlL6oyaIfu5Y4cqXrLIYIu0rqDm8x3Bo5TZKZtNhwbKixpU1NxTm/WAX5&#10;KG23X+/laWOO5c9+pkvzPZVKDZ/79RxEoD48xP/uTx3np69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Le03EAAAA3QAAAA8AAAAAAAAAAAAAAAAAmAIAAGRycy9k&#10;b3ducmV2LnhtbFBLBQYAAAAABAAEAPUAAACJAwAAAAA=&#10;" path="m1150,500r-8,20l1149,520r1,-20xe" fillcolor="#5872a6" stroked="f">
                    <v:path arrowok="t" o:connecttype="custom" o:connectlocs="1150,10699;1142,10719;1149,10719;1150,10699" o:connectangles="0,0,0,0"/>
                  </v:shape>
                  <v:shape id="Freeform 424" o:spid="_x0000_s156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nlOsQA&#10;AADdAAAADwAAAGRycy9kb3ducmV2LnhtbERP22oCMRB9L/gPYQq+FM2qsCyrUYooVChC16Kv083s&#10;hSaTZZPq9u+NUOjbHM51VpvBGnGl3reOFcymCQji0umWawWfp/0kA+EDskbjmBT8kofNevS0wly7&#10;G3/QtQi1iCHsc1TQhNDlUvqyIYt+6jriyFWutxgi7Gupe7zFcGvkPElSabHl2NBgR9uGyu/ixyoo&#10;XrLueNhVX1tzqc6nVFfmfS6VGj8Pr0sQgYbwL/5zv+k4P1uk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Z5TrEAAAA3QAAAA8AAAAAAAAAAAAAAAAAmAIAAGRycy9k&#10;b3ducmV2LnhtbFBLBQYAAAAABAAEAPUAAACJAwAAAAA=&#10;" path="m1153,518r-2,2l1153,520r,-2xe" fillcolor="#5872a6" stroked="f">
                    <v:path arrowok="t" o:connecttype="custom" o:connectlocs="1153,10717;1151,10719;1153,10719;1153,10717" o:connectangles="0,0,0,0"/>
                  </v:shape>
                  <v:shape id="Freeform 423" o:spid="_x0000_s156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AocQA&#10;AADdAAAADwAAAGRycy9kb3ducmV2LnhtbERP22oCMRB9F/oPYQq+lJrVgi6rUURaaKEIrlJfx83s&#10;BZPJsom6/ftGKPg2h3Odxaq3Rlyp841jBeNRAoK4cLrhSsFh//GagvABWaNxTAp+ycNq+TRYYKbd&#10;jXd0zUMlYgj7DBXUIbSZlL6oyaIfuZY4cqXrLIYIu0rqDm8x3Bo5SZKptNhwbKixpU1NxTm/WAX5&#10;S9puv97L08Ycy5/9VJfmeyKVGj736zmIQH14iP/dnzrOT99m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VQKHEAAAA3QAAAA8AAAAAAAAAAAAAAAAAmAIAAGRycy9k&#10;b3ducmV2LnhtbFBLBQYAAAAABAAEAPUAAACJAwAAAAA=&#10;" path="m1161,512r-8,6l1153,520r8,-8xe" fillcolor="#5872a6" stroked="f">
                    <v:path arrowok="t" o:connecttype="custom" o:connectlocs="1161,10711;1153,10717;1153,10719;1161,10711" o:connectangles="0,0,0,0"/>
                  </v:shape>
                  <v:shape id="Freeform 422" o:spid="_x0000_s156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rU08cA&#10;AADdAAAADwAAAGRycy9kb3ducmV2LnhtbESPT2sCQQzF7wW/wxChl6KztSDL1lFELLQgha5ir+lO&#10;9g+dySw7U12/fXMo9JbwXt77ZbUZvVMXGmIX2MDjPANFXAXbcWPgdHyZ5aBiQrboApOBG0XYrCd3&#10;KyxsuPIHXcrUKAnhWKCBNqW+0DpWLXmM89ATi1aHwWOSdWi0HfAq4d7pRZYttceOpaHFnnYtVd/l&#10;jzdQPuT9+9u+/tq5z/p8XNraHRbamPvpuH0GlWhM/+a/61cr+PmT4Mo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K1NPHAAAA3QAAAA8AAAAAAAAAAAAAAAAAmAIAAGRy&#10;cy9kb3ducmV2LnhtbFBLBQYAAAAABAAEAPUAAACMAwAAAAA=&#10;" path="m1320,500r-145,l1161,512r-8,8l1300,520r20,-20xe" fillcolor="#5872a6" stroked="f">
                    <v:path arrowok="t" o:connecttype="custom" o:connectlocs="1320,10699;1175,10699;1161,10711;1153,10719;1300,10719;1320,10699" o:connectangles="0,0,0,0,0,0"/>
                  </v:shape>
                  <v:shape id="Freeform 421" o:spid="_x0000_s156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xSMQA&#10;AADdAAAADwAAAGRycy9kb3ducmV2LnhtbERP22oCMRB9F/yHMIIvotlakHU1ikiFFkqha9HXcTN7&#10;wWSybFLd/n1TKPg2h3Od9ba3Rtyo841jBU+zBARx4XTDlYKv42GagvABWaNxTAp+yMN2MxysMdPu&#10;zp90y0MlYgj7DBXUIbSZlL6oyaKfuZY4cqXrLIYIu0rqDu8x3Bo5T5KFtNhwbKixpX1NxTX/tgry&#10;Sdp+vL2Ul705l6fjQpfmfS6VGo/63QpEoD48xP/uVx3np89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GcUjEAAAA3QAAAA8AAAAAAAAAAAAAAAAAmAIAAGRycy9k&#10;b3ducmV2LnhtbFBLBQYAAAAABAAEAPUAAACJAwAAAAA=&#10;" path="m1345,500r-4,l1324,520r19,l1345,500xe" fillcolor="#5872a6" stroked="f">
                    <v:path arrowok="t" o:connecttype="custom" o:connectlocs="1345,10699;1341,10699;1324,10719;1343,10719;1345,10699" o:connectangles="0,0,0,0,0"/>
                  </v:shape>
                  <v:shape id="Freeform 420" o:spid="_x0000_s156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rqMcA&#10;AADdAAAADwAAAGRycy9kb3ducmV2LnhtbESPT2sCQQzF7wW/wxChl6KzlSLL1lFELLQgha5ir+lO&#10;9g+dySw7U12/fXMo9JbwXt77ZbUZvVMXGmIX2MDjPANFXAXbcWPgdHyZ5aBiQrboApOBG0XYrCd3&#10;KyxsuPIHXcrUKAnhWKCBNqW+0DpWLXmM89ATi1aHwWOSdWi0HfAq4d7pRZYttceOpaHFnnYtVd/l&#10;jzdQPuT9+9u+/tq5z/p8XNraHRbamPvpuH0GlWhM/+a/61cr+PmT8Ms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6q6jHAAAA3QAAAA8AAAAAAAAAAAAAAAAAmAIAAGRy&#10;cy9kb3ducmV2LnhtbFBLBQYAAAAABAAEAPUAAACMAwAAAAA=&#10;" path="m6252,500r-89,l6170,520r84,l6252,500xe" fillcolor="#5872a6" stroked="f">
                    <v:path arrowok="t" o:connecttype="custom" o:connectlocs="6252,10699;6163,10699;6170,10719;6254,10719;6252,10699" o:connectangles="0,0,0,0,0"/>
                  </v:shape>
                  <v:shape id="Freeform 419" o:spid="_x0000_s156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YOM8MA&#10;AADdAAAADwAAAGRycy9kb3ducmV2LnhtbERP22oCMRB9L/QfwhT6UjSriCyrUURaaEGErqKv42b2&#10;gslk2aS6/r0RCr7N4VxnvuytERfqfONYwWiYgCAunG64UrDffQ1SED4gazSOScGNPCwXry9zzLS7&#10;8i9d8lCJGMI+QwV1CG0mpS9qsuiHriWOXOk6iyHCrpK6w2sMt0aOk2QqLTYcG2psaV1Tcc7/rIL8&#10;I223P5/laW2O5WE31aXZjKVS72/9agYiUB+e4n/3t47z08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YOM8MAAADdAAAADwAAAAAAAAAAAAAAAACYAgAAZHJzL2Rv&#10;d25yZXYueG1sUEsFBgAAAAAEAAQA9QAAAIgDAAAAAA==&#10;" path="m1172,500r-22,l1153,518r8,-6l1172,500xe" fillcolor="#5872a6" stroked="f">
                    <v:path arrowok="t" o:connecttype="custom" o:connectlocs="1172,10699;1150,10699;1153,10717;1161,10711;1172,10699" o:connectangles="0,0,0,0,0"/>
                  </v:shape>
                  <v:shape id="Freeform 418" o:spid="_x0000_s156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QRMQA&#10;AADdAAAADwAAAGRycy9kb3ducmV2LnhtbERP22rCQBB9L/gPyxT6UnRjKBKiqxRRaKEIJkVfp9nJ&#10;he7OhuxW07/vCkLf5nCus9qM1ogLDb5zrGA+S0AQV0533Cj4LPfTDIQPyBqNY1LwSx4268nDCnPt&#10;rnykSxEaEUPY56igDaHPpfRVSxb9zPXEkavdYDFEODRSD3iN4dbINEkW0mLHsaHFnrYtVd/Fj1VQ&#10;PGf94X1Xf23NuT6VC12bj1Qq9fQ4vi5BBBrDv/juftNxfvaSwu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kkETEAAAA3QAAAA8AAAAAAAAAAAAAAAAAmAIAAGRycy9k&#10;b3ducmV2LnhtbFBLBQYAAAAABAAEAPUAAACJAwAAAAA=&#10;" path="m1367,480r-162,l1189,500r157,l1367,480xe" fillcolor="#5872a6" stroked="f">
                    <v:path arrowok="t" o:connecttype="custom" o:connectlocs="1367,10679;1205,10679;1189,10699;1346,10699;1367,10679" o:connectangles="0,0,0,0,0"/>
                  </v:shape>
                  <v:shape id="Freeform 417" o:spid="_x0000_s156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g138QA&#10;AADdAAAADwAAAGRycy9kb3ducmV2LnhtbERP22oCMRB9F/oPYQq+SM1qiyyrUURaaKEIrlJfx83s&#10;BZPJsom6/ftGKPg2h3Odxaq3Rlyp841jBZNxAoK4cLrhSsFh//GSgvABWaNxTAp+ycNq+TRYYKbd&#10;jXd0zUMlYgj7DBXUIbSZlL6oyaIfu5Y4cqXrLIYIu0rqDm8x3Bo5TZKZtNhwbKixpU1NxTm/WAX5&#10;KG23X+/laWOO5c9+pkvzPZVKDZ/79RxEoD48xP/uTx3np2+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oNd/EAAAA3QAAAA8AAAAAAAAAAAAAAAAAmAIAAGRycy9k&#10;b3ducmV2LnhtbFBLBQYAAAAABAAEAPUAAACJAwAAAAA=&#10;" path="m1423,480r-31,l1370,500r46,l1423,480xe" fillcolor="#5872a6" stroked="f">
                    <v:path arrowok="t" o:connecttype="custom" o:connectlocs="1423,10679;1392,10679;1370,10699;1416,10699;1423,10679" o:connectangles="0,0,0,0,0"/>
                  </v:shape>
                  <v:shape id="Freeform 416" o:spid="_x0000_s156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Gtq8MA&#10;AADdAAAADwAAAGRycy9kb3ducmV2LnhtbERP22oCMRB9L/gPYQRfimYVkWVrlCIWFIrQVfR1upm9&#10;0GSybFJd/74RCr7N4Vxnue6tEVfqfONYwXSSgCAunG64UnA6foxTED4gazSOScGdPKxXg5clZtrd&#10;+IuueahEDGGfoYI6hDaT0hc1WfQT1xJHrnSdxRBhV0nd4S2GWyNnSbKQFhuODTW2tKmp+Ml/rYL8&#10;NW0P+235vTGX8nxc6NJ8zqRSo2H//gYiUB+e4n/3Tsf56XwOj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Gtq8MAAADdAAAADwAAAAAAAAAAAAAAAACYAgAAZHJzL2Rv&#10;d25yZXYueG1sUEsFBgAAAAAEAAQA9QAAAIgDAAAAAA==&#10;" path="m6159,480r-1,l6161,500r7,l6159,480xe" fillcolor="#5872a6" stroked="f">
                    <v:path arrowok="t" o:connecttype="custom" o:connectlocs="6159,10679;6158,10679;6161,10699;6168,10699;6159,10679" o:connectangles="0,0,0,0,0"/>
                  </v:shape>
                  <v:shape id="Freeform 415" o:spid="_x0000_s157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0IMMQA&#10;AADdAAAADwAAAGRycy9kb3ducmV2LnhtbERP22oCMRB9F/oPYQq+SM0qrSyrUURaaKEIrlJfx83s&#10;BZPJsom6/ftGKPg2h3Odxaq3Rlyp841jBZNxAoK4cLrhSsFh//GSgvABWaNxTAp+ycNq+TRYYKbd&#10;jXd0zUMlYgj7DBXUIbSZlL6oyaIfu5Y4cqXrLIYIu0rqDm8x3Bo5TZKZtNhwbKixpU1NxTm/WAX5&#10;KG23X+/laWOO5c9+pkvzPZVKDZ/79RxEoD48xP/uTx3np69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NCDDEAAAA3QAAAA8AAAAAAAAAAAAAAAAAmAIAAGRycy9k&#10;b3ducmV2LnhtbFBLBQYAAAAABAAEAPUAAACJAwAAAAA=&#10;" path="m6250,480r-82,l6170,500r82,l6250,480xe" fillcolor="#5872a6" stroked="f">
                    <v:path arrowok="t" o:connecttype="custom" o:connectlocs="6250,10679;6168,10679;6170,10699;6252,10699;6250,10679" o:connectangles="0,0,0,0,0"/>
                  </v:shape>
                  <v:shape id="Freeform 414" o:spid="_x0000_s157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WR8QA&#10;AADdAAAADwAAAGRycy9kb3ducmV2LnhtbERP22oCMRB9L/gPYQq+FM0qsiyrUYooVChC16Kv083s&#10;hSaTZZPq9u+NUOjbHM51VpvBGnGl3reOFcymCQji0umWawWfp/0kA+EDskbjmBT8kofNevS0wly7&#10;G3/QtQi1iCHsc1TQhNDlUvqyIYt+6jriyFWutxgi7Gupe7zFcGvkPElSabHl2NBgR9uGyu/ixyoo&#10;XrLueNhVX1tzqc6nVFfmfS6VGj8Pr0sQgYbwL/5zv+k4P1uk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flkfEAAAA3QAAAA8AAAAAAAAAAAAAAAAAmAIAAGRycy9k&#10;b3ducmV2LnhtbFBLBQYAAAAABAAEAPUAAACJAwAAAAA=&#10;" path="m1478,460r-217,l1251,480r219,l1478,460xe" fillcolor="#5872a6" stroked="f">
                    <v:path arrowok="t" o:connecttype="custom" o:connectlocs="1478,10659;1261,10659;1251,10679;1470,10679;1478,10659" o:connectangles="0,0,0,0,0"/>
                  </v:shape>
                  <v:shape id="Freeform 413" o:spid="_x0000_s157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z3MQA&#10;AADdAAAADwAAAGRycy9kb3ducmV2LnhtbERP22oCMRB9F/oPYQq+lJpVii6rUURaaKEIrlJfx83s&#10;BZPJsom6/ftGKPg2h3Odxaq3Rlyp841jBeNRAoK4cLrhSsFh//GagvABWaNxTAp+ycNq+TRYYKbd&#10;jXd0zUMlYgj7DBXUIbSZlL6oyaIfuZY4cqXrLIYIu0rqDm8x3Bo5SZKptNhwbKixpU1NxTm/WAX5&#10;S9puv97L08Ycy5/9VJfmeyKVGj736zmIQH14iP/dnzrOT99m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TM9zEAAAA3QAAAA8AAAAAAAAAAAAAAAAAmAIAAGRycy9k&#10;b3ducmV2LnhtbFBLBQYAAAAABAAEAPUAAACJAwAAAAA=&#10;" path="m6248,460r-87,l6165,480r86,l6248,460xe" fillcolor="#5872a6" stroked="f">
                    <v:path arrowok="t" o:connecttype="custom" o:connectlocs="6248,10659;6161,10659;6165,10679;6251,10679;6248,10659" o:connectangles="0,0,0,0,0"/>
                  </v:shape>
                  <v:shape id="Freeform 412" o:spid="_x0000_s157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nrscA&#10;AADdAAAADwAAAGRycy9kb3ducmV2LnhtbESPT2sCQQzF7wW/wxChl6KzlSLL1lFELLQgha5ir+lO&#10;9g+dySw7U12/fXMo9JbwXt77ZbUZvVMXGmIX2MDjPANFXAXbcWPgdHyZ5aBiQrboApOBG0XYrCd3&#10;KyxsuPIHXcrUKAnhWKCBNqW+0DpWLXmM89ATi1aHwWOSdWi0HfAq4d7pRZYttceOpaHFnnYtVd/l&#10;jzdQPuT9+9u+/tq5z/p8XNraHRbamPvpuH0GlWhM/+a/61cr+PmT4Mo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Mp67HAAAA3QAAAA8AAAAAAAAAAAAAAAAAmAIAAGRy&#10;cy9kb3ducmV2LnhtbFBLBQYAAAAABAAEAPUAAACMAwAAAAA=&#10;" path="m1534,440r-198,l1321,460r205,l1534,440xe" fillcolor="#5872a6" stroked="f">
                    <v:path arrowok="t" o:connecttype="custom" o:connectlocs="1534,10639;1336,10639;1321,10659;1526,10659;1534,10639" o:connectangles="0,0,0,0,0"/>
                  </v:shape>
                  <v:shape id="Freeform 411" o:spid="_x0000_s157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ACNcQA&#10;AADdAAAADwAAAGRycy9kb3ducmV2LnhtbERP22oCMRB9F/yHMIIvotlKkXU1ikiFFkqha9HXcTN7&#10;wWSybFLd/n1TKPg2h3Od9ba3Rtyo841jBU+zBARx4XTDlYKv42GagvABWaNxTAp+yMN2MxysMdPu&#10;zp90y0MlYgj7DBXUIbSZlL6oyaKfuZY4cqXrLIYIu0rqDu8x3Bo5T5KFtNhwbKixpX1NxTX/tgry&#10;Sdp+vL2Ul705l6fjQpfmfS6VGo/63QpEoD48xP/uVx3np89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AAjXEAAAA3QAAAA8AAAAAAAAAAAAAAAAAmAIAAGRycy9k&#10;b3ducmV2LnhtbFBLBQYAAAAABAAEAPUAAACJAwAAAAA=&#10;" path="m1553,440r-19,l1533,460r7,l1553,440xe" fillcolor="#5872a6" stroked="f">
                    <v:path arrowok="t" o:connecttype="custom" o:connectlocs="1553,10639;1534,10639;1533,10659;1540,10659;1553,10639" o:connectangles="0,0,0,0,0"/>
                  </v:shape>
                  <v:shape id="Freeform 410" o:spid="_x0000_s157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M9dccA&#10;AADdAAAADwAAAGRycy9kb3ducmV2LnhtbESPT2sCQQzF7wW/wxChl6KzFSrL1lFELLQgha5ir+lO&#10;9g+dySw7U12/fXMo9JbwXt77ZbUZvVMXGmIX2MDjPANFXAXbcWPgdHyZ5aBiQrboApOBG0XYrCd3&#10;KyxsuPIHXcrUKAnhWKCBNqW+0DpWLXmM89ATi1aHwWOSdWi0HfAq4d7pRZYttceOpaHFnnYtVd/l&#10;jzdQPuT9+9u+/tq5z/p8XNraHRbamPvpuH0GlWhM/+a/61cr+PmT8Ms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jPXXHAAAA3QAAAA8AAAAAAAAAAAAAAAAAmAIAAGRy&#10;cy9kb3ducmV2LnhtbFBLBQYAAAAABAAEAPUAAACMAwAAAAA=&#10;" path="m6155,441r5,19l6169,460r-14,-19xe" fillcolor="#5872a6" stroked="f">
                    <v:path arrowok="t" o:connecttype="custom" o:connectlocs="6155,10640;6160,10659;6169,10659;6155,10640" o:connectangles="0,0,0,0"/>
                  </v:shape>
                  <v:shape id="Freeform 409" o:spid="_x0000_s157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Y7sMA&#10;AADdAAAADwAAAGRycy9kb3ducmV2LnhtbERP22oCMRB9L/QfwhT6UjSroCyrUURaaEGErqKv42b2&#10;gslk2aS6/r0RCr7N4VxnvuytERfqfONYwWiYgCAunG64UrDffQ1SED4gazSOScGNPCwXry9zzLS7&#10;8i9d8lCJGMI+QwV1CG0mpS9qsuiHriWOXOk6iyHCrpK6w2sMt0aOk2QqLTYcG2psaV1Tcc7/rIL8&#10;I223P5/laW2O5WE31aXZjKVS72/9agYiUB+e4n/3t47z08kI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Y7sMAAADdAAAADwAAAAAAAAAAAAAAAACYAgAAZHJzL2Rv&#10;d25yZXYueG1sUEsFBgAAAAAEAAQA9QAAAIgDAAAAAA==&#10;" path="m6165,440r-3,l6172,460r6,l6165,440xe" fillcolor="#5872a6" stroked="f">
                    <v:path arrowok="t" o:connecttype="custom" o:connectlocs="6165,10639;6162,10639;6172,10659;6178,10659;6165,10639" o:connectangles="0,0,0,0,0"/>
                  </v:shape>
                  <v:shape id="Freeform 408" o:spid="_x0000_s157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0GmcQA&#10;AADdAAAADwAAAGRycy9kb3ducmV2LnhtbERP22rCQBB9L/gPyxT6UnRjoBKiqxRRaKEIJkVfp9nJ&#10;he7OhuxW07/vCkLf5nCus9qM1ogLDb5zrGA+S0AQV0533Cj4LPfTDIQPyBqNY1LwSx4268nDCnPt&#10;rnykSxEaEUPY56igDaHPpfRVSxb9zPXEkavdYDFEODRSD3iN4dbINEkW0mLHsaHFnrYtVd/Fj1VQ&#10;PGf94X1Xf23NuT6VC12bj1Qq9fQ4vi5BBBrDv/juftNxfvaSwu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9BpnEAAAA3QAAAA8AAAAAAAAAAAAAAAAAmAIAAGRycy9k&#10;b3ducmV2LnhtbFBLBQYAAAAABAAEAPUAAACJAwAAAAA=&#10;" path="m6233,440r-62,l6181,460r55,l6233,440xe" fillcolor="#5872a6" stroked="f">
                    <v:path arrowok="t" o:connecttype="custom" o:connectlocs="6233,10639;6171,10639;6181,10659;6236,10659;6233,10639" o:connectangles="0,0,0,0,0"/>
                  </v:shape>
                  <v:shape id="Freeform 407" o:spid="_x0000_s157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GjAsQA&#10;AADdAAAADwAAAGRycy9kb3ducmV2LnhtbERP22oCMRB9F/oPYQq+SM1qqSyrUURaaKEIrlJfx83s&#10;BZPJsom6/ftGKPg2h3Odxaq3Rlyp841jBZNxAoK4cLrhSsFh//GSgvABWaNxTAp+ycNq+TRYYKbd&#10;jXd0zUMlYgj7DBXUIbSZlL6oyaIfu5Y4cqXrLIYIu0rqDm8x3Bo5TZKZtNhwbKixpU1NxTm/WAX5&#10;KG23X+/laWOO5c9+pkvzPZVKDZ/79RxEoD48xP/uTx3np2+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xowLEAAAA3QAAAA8AAAAAAAAAAAAAAAAAmAIAAGRycy9k&#10;b3ducmV2LnhtbFBLBQYAAAAABAAEAPUAAACJAwAAAAA=&#10;" path="m6155,440r-1,l6155,441r,-1xe" fillcolor="#5872a6" stroked="f">
                    <v:path arrowok="t" o:connecttype="custom" o:connectlocs="6155,10639;6154,10639;6155,10640;6155,10639" o:connectangles="0,0,0,0"/>
                  </v:shape>
                  <v:shape id="Freeform 406" o:spid="_x0000_s157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7dsQA&#10;AADdAAAADwAAAGRycy9kb3ducmV2LnhtbERP22oCMRB9F/oPYQq+SM0qrSyrUURaaKEIrlJfx83s&#10;BZPJsom6/ftGKPg2h3Odxaq3Rlyp841jBZNxAoK4cLrhSsFh//GSgvABWaNxTAp+ycNq+TRYYKbd&#10;jXd0zUMlYgj7DBXUIbSZlL6oyaIfu5Y4cqXrLIYIu0rqDm8x3Bo5TZKZtNhwbKixpU1NxTm/WAX5&#10;KG23X+/laWOO5c9+pkvzPZVKDZ/79RxEoD48xP/uTx3np2+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YO3bEAAAA3QAAAA8AAAAAAAAAAAAAAAAAmAIAAGRycy9k&#10;b3ducmV2LnhtbFBLBQYAAAAABAAEAPUAAACJAwAAAAA=&#10;" path="m1625,420r-255,l1360,440r250,l1625,420xe" fillcolor="#5872a6" stroked="f">
                    <v:path arrowok="t" o:connecttype="custom" o:connectlocs="1625,10619;1370,10619;1360,10639;1610,10639;1625,10619" o:connectangles="0,0,0,0,0"/>
                  </v:shape>
                  <v:shape id="Freeform 405" o:spid="_x0000_s158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e7cMA&#10;AADdAAAADwAAAGRycy9kb3ducmV2LnhtbERP22oCMRB9L/gPYQRfimYVlGVrlCIWFIrQVfR1upm9&#10;0GSybFJd/74RCr7N4Vxnue6tEVfqfONYwXSSgCAunG64UnA6foxTED4gazSOScGdPKxXg5clZtrd&#10;+IuueahEDGGfoYI6hDaT0hc1WfQT1xJHrnSdxRBhV0nd4S2GWyNnSbKQFhuODTW2tKmp+Ml/rYL8&#10;NW0P+235vTGX8nxc6NJ8zqRSo2H//gYiUB+e4n/3Tsf56XwOj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Se7cMAAADdAAAADwAAAAAAAAAAAAAAAACYAgAAZHJzL2Rv&#10;d25yZXYueG1sUEsFBgAAAAAEAAQA9QAAAIgDAAAAAA==&#10;" path="m6119,420r-5,l6127,440r3,l6119,420xe" fillcolor="#5872a6" stroked="f">
                    <v:path arrowok="t" o:connecttype="custom" o:connectlocs="6119,10619;6114,10619;6127,10639;6130,10639;6119,10619" o:connectangles="0,0,0,0,0"/>
                  </v:shape>
                  <v:shape id="Freeform 404" o:spid="_x0000_s158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AmsQA&#10;AADdAAAADwAAAGRycy9kb3ducmV2LnhtbERP22oCMRB9L/gPYQq+FM0quCyrUYooVChC16Kv083s&#10;hSaTZZPq9u+NUOjbHM51VpvBGnGl3reOFcymCQji0umWawWfp/0kA+EDskbjmBT8kofNevS0wly7&#10;G3/QtQi1iCHsc1TQhNDlUvqyIYt+6jriyFWutxgi7Gupe7zFcGvkPElSabHl2NBgR9uGyu/ixyoo&#10;XrLueNhVX1tzqc6nVFfmfS6VGj8Pr0sQgYbwL/5zv+k4P1uk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GAJrEAAAA3QAAAA8AAAAAAAAAAAAAAAAAmAIAAGRycy9k&#10;b3ducmV2LnhtbFBLBQYAAAAABAAEAPUAAACJAwAAAAA=&#10;" path="m6146,420r-11,l6137,440r10,l6146,420xe" fillcolor="#5872a6" stroked="f">
                    <v:path arrowok="t" o:connecttype="custom" o:connectlocs="6146,10619;6135,10619;6137,10639;6147,10639;6146,10619" o:connectangles="0,0,0,0,0"/>
                  </v:shape>
                  <v:shape id="Freeform 403" o:spid="_x0000_s158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lAcQA&#10;AADdAAAADwAAAGRycy9kb3ducmV2LnhtbERP22oCMRB9F/oPYQq+lJpVqC6rUURaaKEIrlJfx83s&#10;BZPJsom6/ftGKPg2h3Odxaq3Rlyp841jBeNRAoK4cLrhSsFh//GagvABWaNxTAp+ycNq+TRYYKbd&#10;jXd0zUMlYgj7DBXUIbSZlL6oyaIfuZY4cqXrLIYIu0rqDm8x3Bo5SZKptNhwbKixpU1NxTm/WAX5&#10;S9puv97L08Ycy5/9VJfmeyKVGj736zmIQH14iP/dnzrOT99m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KpQHEAAAA3QAAAA8AAAAAAAAAAAAAAAAAmAIAAGRycy9k&#10;b3ducmV2LnhtbFBLBQYAAAAABAAEAPUAAACJAwAAAAA=&#10;" path="m6225,420r-65,l6166,440r63,l6225,420xe" fillcolor="#5872a6" stroked="f">
                    <v:path arrowok="t" o:connecttype="custom" o:connectlocs="6225,10619;6160,10619;6166,10639;6229,10639;6225,10619" o:connectangles="0,0,0,0,0"/>
                  </v:shape>
                  <v:shape id="Freeform 402" o:spid="_x0000_s158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Uxc8cA&#10;AADdAAAADwAAAGRycy9kb3ducmV2LnhtbESPT2sCQQzF7wW/wxChl6KzFSrL1lFELLQgha5ir+lO&#10;9g+dySw7U12/fXMo9JbwXt77ZbUZvVMXGmIX2MDjPANFXAXbcWPgdHyZ5aBiQrboApOBG0XYrCd3&#10;KyxsuPIHXcrUKAnhWKCBNqW+0DpWLXmM89ATi1aHwWOSdWi0HfAq4d7pRZYttceOpaHFnnYtVd/l&#10;jzdQPuT9+9u+/tq5z/p8XNraHRbamPvpuH0GlWhM/+a/61cr+PmT4Mo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VMXPHAAAA3QAAAA8AAAAAAAAAAAAAAAAAmAIAAGRy&#10;cy9kb3ducmV2LnhtbFBLBQYAAAAABAAEAPUAAACMAwAAAAA=&#10;" path="m1581,400r-126,l1441,420r140,l1581,400xe" fillcolor="#5872a6" stroked="f">
                    <v:path arrowok="t" o:connecttype="custom" o:connectlocs="1581,10599;1455,10599;1441,10619;1581,10619;1581,10599" o:connectangles="0,0,0,0,0"/>
                  </v:shape>
                  <v:shape id="Freeform 401" o:spid="_x0000_s158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U6MQA&#10;AADdAAAADwAAAGRycy9kb3ducmV2LnhtbERP22oCMRB9F/yHMIIvotkKlXU1ikiFFkqha9HXcTN7&#10;wWSybFLd/n1TKPg2h3Od9ba3Rtyo841jBU+zBARx4XTDlYKv42GagvABWaNxTAp+yMN2MxysMdPu&#10;zp90y0MlYgj7DBXUIbSZlL6oyaKfuZY4cqXrLIYIu0rqDu8x3Bo5T5KFtNhwbKixpX1NxTX/tgry&#10;Sdp+vL2Ul705l6fjQpfmfS6VGo/63QpEoD48xP/uVx3np89L+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ZlOjEAAAA3QAAAA8AAAAAAAAAAAAAAAAAmAIAAGRycy9k&#10;b3ducmV2LnhtbFBLBQYAAAAABAAEAPUAAACJAwAAAAA=&#10;" path="m1607,400r-3,l1581,420r26,-20xe" fillcolor="#5872a6" stroked="f">
                    <v:path arrowok="t" o:connecttype="custom" o:connectlocs="1607,10599;1604,10599;1581,10619;1581,10619;1607,10599" o:connectangles="0,0,0,0,0"/>
                  </v:shape>
                  <v:shape id="Freeform 400" o:spid="_x0000_s158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3yMcA&#10;AADdAAAADwAAAGRycy9kb3ducmV2LnhtbESPT2vDMAzF74N9B6PBLmN12kMIWd0yygYtjMLS0l21&#10;WPnDbDnEbpt9++lQ2E3iPb3303I9eacuNMY+sIH5LANFXAfbc2vgeHh/LkDFhGzRBSYDvxRhvbq/&#10;W2Jpw5U/6VKlVkkIxxINdCkNpdax7shjnIWBWLQmjB6TrGOr7YhXCfdOL7Is1x57loYOB9p0VP9U&#10;Z2+geiqG/e6t+d64r+Z0yG3jPhbamMeH6fUFVKIp/Ztv11sr+EU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P98jHAAAA3QAAAA8AAAAAAAAAAAAAAAAAmAIAAGRy&#10;cy9kb3ducmV2LnhtbFBLBQYAAAAABAAEAPUAAACMAwAAAAA=&#10;" path="m1697,400r-69,l1609,420r74,l1697,400xe" fillcolor="#5872a6" stroked="f">
                    <v:path arrowok="t" o:connecttype="custom" o:connectlocs="1697,10599;1628,10599;1609,10619;1683,10619;1697,10599" o:connectangles="0,0,0,0,0"/>
                  </v:shape>
                  <v:shape id="Freeform 399" o:spid="_x0000_s158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NSU8QA&#10;AADdAAAADwAAAGRycy9kb3ducmV2LnhtbERPS2vCQBC+C/6HZYReRDd6CCF1DSUotFCExtJex+zk&#10;QXdnQ3ar6b93C4Xe5uN7zq6YrBFXGn3vWMFmnYAgrp3uuVXwfj6uMhA+IGs0jknBD3ko9vPZDnPt&#10;bvxG1yq0Ioawz1FBF8KQS+nrjiz6tRuII9e40WKIcGylHvEWw62R2yRJpcWeY0OHA5Ud1V/Vt1VQ&#10;LbPh9HJoLqX5bD7OqW7M61Yq9bCYnh5BBJrCv/jP/azj/CzdwO838QS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DUlPEAAAA3QAAAA8AAAAAAAAAAAAAAAAAmAIAAGRycy9k&#10;b3ducmV2LnhtbFBLBQYAAAAABAAEAPUAAACJAwAAAAA=&#10;" path="m6135,400r-31,l6109,420r36,l6135,400xe" fillcolor="#5872a6" stroked="f">
                    <v:path arrowok="t" o:connecttype="custom" o:connectlocs="6135,10599;6104,10599;6109,10619;6145,10619;6135,10599" o:connectangles="0,0,0,0,0"/>
                  </v:shape>
                  <v:shape id="Freeform 398" o:spid="_x0000_s158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HMJMQA&#10;AADdAAAADwAAAGRycy9kb3ducmV2LnhtbERPS2vCQBC+F/wPyxS8lLppDiGkrlLEQoVSMIpex+zk&#10;gbuzIbvV9N93BcHbfHzPmS9Ha8SFBt85VvA2S0AQV0533CjY7z5fcxA+IGs0jknBH3lYLiZPcyy0&#10;u/KWLmVoRAxhX6CCNoS+kNJXLVn0M9cTR652g8UQ4dBIPeA1hlsj0yTJpMWOY0OLPa1aqs7lr1VQ&#10;vuT9z2Zdn1bmWB92ma7NdyqVmj6PH+8gAo3hIb67v3Scn2cp3L6JJ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RzCTEAAAA3QAAAA8AAAAAAAAAAAAAAAAAmAIAAGRycy9k&#10;b3ducmV2LnhtbFBLBQYAAAAABAAEAPUAAACJAwAAAAA=&#10;" path="m6209,400r-72,l6152,420r70,l6209,400xe" fillcolor="#5872a6" stroked="f">
                    <v:path arrowok="t" o:connecttype="custom" o:connectlocs="6209,10599;6137,10599;6152,10619;6222,10619;6209,10599" o:connectangles="0,0,0,0,0"/>
                  </v:shape>
                  <v:shape id="Freeform 397" o:spid="_x0000_s158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1pv8QA&#10;AADdAAAADwAAAGRycy9kb3ducmV2LnhtbERP22oCMRB9L/gPYQq+FM2qsCyrUYooVChC16Kv083s&#10;hSaTZZPq9u+NUOjbHM51VpvBGnGl3reOFcymCQji0umWawWfp/0kA+EDskbjmBT8kofNevS0wly7&#10;G3/QtQi1iCHsc1TQhNDlUvqyIYt+6jriyFWutxgi7Gupe7zFcGvkPElSabHl2NBgR9uGyu/ixyoo&#10;XrLueNhVX1tzqc6nVFfmfS6VGj8Pr0sQgYbwL/5zv+k4P0sX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dab/EAAAA3QAAAA8AAAAAAAAAAAAAAAAAmAIAAGRycy9k&#10;b3ducmV2LnhtbFBLBQYAAAAABAAEAPUAAACJAwAAAAA=&#10;" path="m1629,380r-126,l1485,400r119,l1629,380xe" fillcolor="#5872a6" stroked="f">
                    <v:path arrowok="t" o:connecttype="custom" o:connectlocs="1629,10579;1503,10579;1485,10599;1604,10599;1629,10579;1629,10579" o:connectangles="0,0,0,0,0,0"/>
                  </v:shape>
                  <v:shape id="Freeform 396" o:spid="_x0000_s158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Txy8QA&#10;AADdAAAADwAAAGRycy9kb3ducmV2LnhtbERP22oCMRB9L/gPYQq+FM0qsiyrUYooVChC16Kv083s&#10;hSaTZZPq9u+NUOjbHM51VpvBGnGl3reOFcymCQji0umWawWfp/0kA+EDskbjmBT8kofNevS0wly7&#10;G3/QtQi1iCHsc1TQhNDlUvqyIYt+6jriyFWutxgi7Gupe7zFcGvkPElSabHl2NBgR9uGyu/ixyoo&#10;XrLueNhVX1tzqc6nVFfmfS6VGj8Pr0sQgYbwL/5zv+k4P0sX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08cvEAAAA3QAAAA8AAAAAAAAAAAAAAAAAmAIAAGRycy9k&#10;b3ducmV2LnhtbFBLBQYAAAAABAAEAPUAAACJAwAAAAA=&#10;" path="m1629,380r-25,20l1607,400r22,-20xe" fillcolor="#5872a6" stroked="f">
                    <v:path arrowok="t" o:connecttype="custom" o:connectlocs="1629,10579;1604,10599;1607,10599;1629,10579" o:connectangles="0,0,0,0"/>
                  </v:shape>
                  <v:shape id="Freeform 395" o:spid="_x0000_s159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hUUMQA&#10;AADdAAAADwAAAGRycy9kb3ducmV2LnhtbERP22oCMRB9L/gPYQq+FM0quCyrUYooVChC16Kv083s&#10;hSaTZZPq9u+NUOjbHM51VpvBGnGl3reOFcymCQji0umWawWfp/0kA+EDskbjmBT8kofNevS0wly7&#10;G3/QtQi1iCHsc1TQhNDlUvqyIYt+6jriyFWutxgi7Gupe7zFcGvkPElSabHl2NBgR9uGyu/ixyoo&#10;XrLueNhVX1tzqc6nVFfmfS6VGj8Pr0sQgYbwL/5zv+k4P0sX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4VFDEAAAA3QAAAA8AAAAAAAAAAAAAAAAAmAIAAGRycy9k&#10;b3ducmV2LnhtbFBLBQYAAAAABAAEAPUAAACJAwAAAAA=&#10;" path="m1794,380r-165,l1607,400r170,l1794,380xe" fillcolor="#5872a6" stroked="f">
                    <v:path arrowok="t" o:connecttype="custom" o:connectlocs="1794,10579;1629,10579;1629,10579;1607,10599;1777,10599;1794,10579" o:connectangles="0,0,0,0,0,0"/>
                  </v:shape>
                  <v:shape id="Freeform 394" o:spid="_x0000_s159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KJ8MA&#10;AADdAAAADwAAAGRycy9kb3ducmV2LnhtbERPS2sCMRC+F/wPYQQvRbP1sCyrUUQsKJRCV9HruJl9&#10;YDJZNlG3/74pFHqbj+85y/VgjXhQ71vHCt5mCQji0umWawWn4/s0A+EDskbjmBR8k4f1avSyxFy7&#10;J3/Rowi1iCHsc1TQhNDlUvqyIYt+5jriyFWutxgi7Gupe3zGcGvkPElSabHl2NBgR9uGyltxtwqK&#10;16z7POyq69ZcqvMx1ZX5mEulJuNhswARaAj/4j/3Xsf5WZrC7zfx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rKJ8MAAADdAAAADwAAAAAAAAAAAAAAAACYAgAAZHJzL2Rv&#10;d25yZXYueG1sUEsFBgAAAAAEAAQA9QAAAIgDAAAAAA==&#10;" path="m6173,380r-97,l6081,400r97,l6173,380xe" fillcolor="#5872a6" stroked="f">
                    <v:path arrowok="t" o:connecttype="custom" o:connectlocs="6173,10579;6076,10579;6081,10599;6178,10599;6173,10579" o:connectangles="0,0,0,0,0"/>
                  </v:shape>
                  <v:shape id="Freeform 393" o:spid="_x0000_s159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ZvvMQA&#10;AADdAAAADwAAAGRycy9kb3ducmV2LnhtbERPS2sCMRC+F/wPYQpeimb1sF1WoxRRqFCErkWv083s&#10;gyaTZZPq9t8bQehtPr7nLNeDNeJCvW8dK5hNExDEpdMt1wq+jrtJBsIHZI3GMSn4Iw/r1ehpibl2&#10;V/6kSxFqEUPY56igCaHLpfRlQxb91HXEkatcbzFE2NdS93iN4dbIeZKk0mLLsaHBjjYNlT/Fr1VQ&#10;vGTdYb+tvjfmXJ2Oqa7Mx1wqNX4e3hYgAg3hX/xwv+s4P0tf4f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mb7zEAAAA3QAAAA8AAAAAAAAAAAAAAAAAmAIAAGRycy9k&#10;b3ducmV2LnhtbFBLBQYAAAAABAAEAPUAAACJAwAAAAA=&#10;" path="m6187,380r4,20l6199,400r-12,-20xe" fillcolor="#5872a6" stroked="f">
                    <v:path arrowok="t" o:connecttype="custom" o:connectlocs="6187,10579;6191,10599;6199,10599;6187,10579" o:connectangles="0,0,0,0"/>
                  </v:shape>
                  <v:shape id="Freeform 392" o:spid="_x0000_s159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7zscA&#10;AADdAAAADwAAAGRycy9kb3ducmV2LnhtbESPT2vDMAzF74N9B6PBLmN12kMIWd0yygYtjMLS0l21&#10;WPnDbDnEbpt9++lQ2E3iPb3303I9eacuNMY+sIH5LANFXAfbc2vgeHh/LkDFhGzRBSYDvxRhvbq/&#10;W2Jpw5U/6VKlVkkIxxINdCkNpdax7shjnIWBWLQmjB6TrGOr7YhXCfdOL7Is1x57loYOB9p0VP9U&#10;Z2+geiqG/e6t+d64r+Z0yG3jPhbamMeH6fUFVKIp/Ztv11sr+EUu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5+87HAAAA3QAAAA8AAAAAAAAAAAAAAAAAmAIAAGRy&#10;cy9kb3ducmV2LnhtbFBLBQYAAAAABAAEAPUAAACMAwAAAAA=&#10;" path="m6187,380r,xe" fillcolor="#5872a6" stroked="f">
                    <v:path arrowok="t" o:connecttype="custom" o:connectlocs="6187,10579;6187,10579;6187,10579" o:connectangles="0,0,0"/>
                  </v:shape>
                  <v:shape id="Freeform 391" o:spid="_x0000_s159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VeVcQA&#10;AADdAAAADwAAAGRycy9kb3ducmV2LnhtbERPS2vCQBC+F/oflin0UnSjhxBTVylioQURmohep9nJ&#10;g+7OhuxW03/vCgVv8/E9Z7kerRFnGnznWMFsmoAgrpzuuFFwKN8nGQgfkDUax6TgjzysV48PS8y1&#10;u/AXnYvQiBjCPkcFbQh9LqWvWrLop64njlztBoshwqGResBLDLdGzpMklRY7jg0t9rRpqfopfq2C&#10;4iXr95/b+ntjTvWxTHVtdnOp1PPT+PYKItAY7uJ/94eO87N0Abd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1XlXEAAAA3QAAAA8AAAAAAAAAAAAAAAAAmAIAAGRycy9k&#10;b3ducmV2LnhtbFBLBQYAAAAABAAEAPUAAACJAwAAAAA=&#10;" path="m1578,360r-13,l1549,380r7,l1578,360xe" fillcolor="#5872a6" stroked="f">
                    <v:path arrowok="t" o:connecttype="custom" o:connectlocs="1578,10559;1565,10559;1549,10579;1556,10579;1578,10559" o:connectangles="0,0,0,0,0"/>
                  </v:shape>
                  <v:shape id="Freeform 390" o:spid="_x0000_s159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hFccA&#10;AADdAAAADwAAAGRycy9kb3ducmV2LnhtbESPT2sCQQzF7wW/wxChl6Kz9WCXraOIWGhBCl3FXtOd&#10;7B86k1l2prp+++ZQ6C3hvbz3y2ozeqcuNMQusIHHeQaKuAq248bA6fgyy0HFhGzRBSYDN4qwWU/u&#10;VljYcOUPupSpURLCsUADbUp9oXWsWvIY56EnFq0Og8ck69BoO+BVwr3Tiyxbao8dS0OLPe1aqr7L&#10;H2+gfMj797d9/bVzn/X5uLS1Oyy0MffTcfsMKtGY/s1/169W8PMn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WYRXHAAAA3QAAAA8AAAAAAAAAAAAAAAAAmAIAAGRy&#10;cy9kb3ducmV2LnhtbFBLBQYAAAAABAAEAPUAAACMAwAAAAA=&#10;" path="m1853,360r-227,l1605,380r235,l1853,360xe" fillcolor="#5872a6" stroked="f">
                    <v:path arrowok="t" o:connecttype="custom" o:connectlocs="1853,10559;1626,10559;1605,10579;1840,10579;1853,10559" o:connectangles="0,0,0,0,0"/>
                  </v:shape>
                  <v:shape id="Freeform 389" o:spid="_x0000_s159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rEjsQA&#10;AADdAAAADwAAAGRycy9kb3ducmV2LnhtbERPS2vCQBC+C/0PyxR6EbPRg4bUjYi00EIpGEWv0+zk&#10;gbuzIbvV9N93CwVv8/E9Z70ZrRFXGnznWME8SUEQV0533Cg4Hl5nGQgfkDUax6TghzxsiofJGnPt&#10;brynaxkaEUPY56igDaHPpfRVSxZ94nriyNVusBgiHBqpB7zFcGvkIk2X0mLHsaHFnnYtVZfy2yoo&#10;p1n/+f5Sf+3MuT4dlro2Hwup1NPjuH0GEWgMd/G/+03H+dlqDn/fxBN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axI7EAAAA3QAAAA8AAAAAAAAAAAAAAAAAmAIAAGRycy9k&#10;b3ducmV2LnhtbFBLBQYAAAAABAAEAPUAAACJAwAAAAA=&#10;" path="m6140,360r-89,l6059,380r96,l6140,360xe" fillcolor="#5872a6" stroked="f">
                    <v:path arrowok="t" o:connecttype="custom" o:connectlocs="6140,10559;6051,10559;6059,10579;6155,10579;6140,10559" o:connectangles="0,0,0,0,0"/>
                  </v:shape>
                  <v:shape id="Freeform 388" o:spid="_x0000_s159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ha+cQA&#10;AADdAAAADwAAAGRycy9kb3ducmV2LnhtbERPS2sCMRC+F/wPYQpeimbdg11WoxRRqCBC16LX6Wb2&#10;QZPJskl1/femUOhtPr7nLNeDNeJKvW8dK5hNExDEpdMt1wo+T7tJBsIHZI3GMSm4k4f1avS0xFy7&#10;G3/QtQi1iCHsc1TQhNDlUvqyIYt+6jriyFWutxgi7Gupe7zFcGtkmiRzabHl2NBgR5uGyu/ixyoo&#10;XrLuuN9WXxtzqc6nua7MIZVKjZ+HtwWIQEP4F/+533Wcn72m8PtNPEG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IWvnEAAAA3QAAAA8AAAAAAAAAAAAAAAAAmAIAAGRycy9k&#10;b3ducmV2LnhtbFBLBQYAAAAABAAEAPUAAACJAwAAAAA=&#10;" path="m6145,360r-1,l6160,380r5,l6145,360xe" fillcolor="#5872a6" stroked="f">
                    <v:path arrowok="t" o:connecttype="custom" o:connectlocs="6145,10559;6144,10559;6160,10579;6165,10579;6145,10559" o:connectangles="0,0,0,0,0"/>
                  </v:shape>
                  <v:shape id="Freeform 387" o:spid="_x0000_s159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YsQA&#10;AADdAAAADwAAAGRycy9kb3ducmV2LnhtbERP22oCMRB9F/oPYQq+lJrVgi6rUURaaKEIrlJfx83s&#10;BZPJsom6/ftGKPg2h3Odxaq3Rlyp841jBeNRAoK4cLrhSsFh//GagvABWaNxTAp+ycNq+TRYYKbd&#10;jXd0zUMlYgj7DBXUIbSZlL6oyaIfuZY4cqXrLIYIu0rqDm8x3Bo5SZKptNhwbKixpU1NxTm/WAX5&#10;S9puv97L08Ycy5/9VJfmeyKVGj736zmIQH14iP/dnzrOT2d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E/2LEAAAA3QAAAA8AAAAAAAAAAAAAAAAAmAIAAGRycy9k&#10;b3ducmV2LnhtbFBLBQYAAAAABAAEAPUAAACJAwAAAAA=&#10;" path="m6169,360r-9,l6166,380r13,l6169,360xe" fillcolor="#5872a6" stroked="f">
                    <v:path arrowok="t" o:connecttype="custom" o:connectlocs="6169,10559;6160,10559;6166,10579;6179,10579;6169,10559" o:connectangles="0,0,0,0,0"/>
                  </v:shape>
                  <v:shape id="Freeform 386" o:spid="_x0000_s159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1nFsQA&#10;AADdAAAADwAAAGRycy9kb3ducmV2LnhtbERP22oCMRB9F/oPYQq+lJpVii6rUURaaKEIrlJfx83s&#10;BZPJsom6/ftGKPg2h3Odxaq3Rlyp841jBeNRAoK4cLrhSsFh//GagvABWaNxTAp+ycNq+TRYYKbd&#10;jXd0zUMlYgj7DBXUIbSZlL6oyaIfuZY4cqXrLIYIu0rqDm8x3Bo5SZKptNhwbKixpU1NxTm/WAX5&#10;S9puv97L08Ycy5/9VJfmeyKVGj736zmIQH14iP/dnzrOT2d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tZxbEAAAA3QAAAA8AAAAAAAAAAAAAAAAAmAIAAGRycy9k&#10;b3ducmV2LnhtbFBLBQYAAAAABAAEAPUAAACJAwAAAAA=&#10;" path="m1889,340r-242,l1632,360r244,l1889,340xe" fillcolor="#5872a6" stroked="f">
                    <v:path arrowok="t" o:connecttype="custom" o:connectlocs="1889,10539;1647,10539;1632,10559;1876,10559;1889,10539" o:connectangles="0,0,0,0,0"/>
                  </v:shape>
                  <v:shape id="Freeform 385" o:spid="_x0000_s160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CjcQA&#10;AADdAAAADwAAAGRycy9kb3ducmV2LnhtbERP22oCMRB9F/oPYQq+lJpVqC6rUURaaKEIrlJfx83s&#10;BZPJsom6/ftGKPg2h3Odxaq3Rlyp841jBeNRAoK4cLrhSsFh//GagvABWaNxTAp+ycNq+TRYYKbd&#10;jXd0zUMlYgj7DBXUIbSZlL6oyaIfuZY4cqXrLIYIu0rqDm8x3Bo5SZKptNhwbKixpU1NxTm/WAX5&#10;S9puv97L08Ycy5/9VJfmeyKVGj736zmIQH14iP/dnzrOT2dvc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hwo3EAAAA3QAAAA8AAAAAAAAAAAAAAAAAmAIAAGRycy9k&#10;b3ducmV2LnhtbFBLBQYAAAAABAAEAPUAAACJAwAAAAA=&#10;" path="m1940,340r-23,l1894,360r28,l1940,340xe" fillcolor="#5872a6" stroked="f">
                    <v:path arrowok="t" o:connecttype="custom" o:connectlocs="1940,10539;1917,10539;1894,10559;1922,10559;1940,10539" o:connectangles="0,0,0,0,0"/>
                  </v:shape>
                  <v:shape id="Freeform 384" o:spid="_x0000_s160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Nc+sQA&#10;AADdAAAADwAAAGRycy9kb3ducmV2LnhtbERPS2sCMRC+F/wPYQpeimb1sF1WoxRRqFCErkWv083s&#10;gyaTZZPq9t8bQehtPr7nLNeDNeJCvW8dK5hNExDEpdMt1wq+jrtJBsIHZI3GMSn4Iw/r1ehpibl2&#10;V/6kSxFqEUPY56igCaHLpfRlQxb91HXEkatcbzFE2NdS93iN4dbIeZKk0mLLsaHBjjYNlT/Fr1VQ&#10;vGTdYb+tvjfmXJ2Oqa7Mx1wqNX4e3hYgAg3hX/xwv+s4P3tN4f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zXPrEAAAA3QAAAA8AAAAAAAAAAAAAAAAAmAIAAGRycy9k&#10;b3ducmV2LnhtbFBLBQYAAAAABAAEAPUAAACJAwAAAAA=&#10;" path="m6122,340r-111,l6025,360r112,l6122,340xe" fillcolor="#5872a6" stroked="f">
                    <v:path arrowok="t" o:connecttype="custom" o:connectlocs="6122,10539;6011,10539;6025,10559;6137,10559;6122,10539" o:connectangles="0,0,0,0,0"/>
                  </v:shape>
                  <v:shape id="Freeform 383" o:spid="_x0000_s160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5YcMA&#10;AADdAAAADwAAAGRycy9kb3ducmV2LnhtbERPS2sCMRC+F/wPYQQvRbN60GVrlCIWFIrQVfQ63cw+&#10;aDJZNqmu/74RCt7m43vOct1bI67U+caxgukkAUFcON1wpeB0/BinIHxA1mgck4I7eVivBi9LzLS7&#10;8Rdd81CJGMI+QwV1CG0mpS9qsugnriWOXOk6iyHCrpK6w1sMt0bOkmQuLTYcG2psaVNT8ZP/WgX5&#10;a9oe9tvye2Mu5fk416X5nEmlRsP+/Q1EoD48xf/unY7z08UCH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5YcMAAADdAAAADwAAAAAAAAAAAAAAAACYAgAAZHJzL2Rv&#10;d25yZXYueG1sUEsFBgAAAAAEAAQA9QAAAIgDAAAAAA==&#10;" path="m6132,340r-8,l6145,360r-13,-20xe" fillcolor="#5872a6" stroked="f">
                    <v:path arrowok="t" o:connecttype="custom" o:connectlocs="6132,10539;6124,10539;6145,10559;6145,10559;6132,10539" o:connectangles="0,0,0,0,0"/>
                  </v:shape>
                  <v:shape id="Freeform 382" o:spid="_x0000_s160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tE8cA&#10;AADdAAAADwAAAGRycy9kb3ducmV2LnhtbESPT2sCQQzF7wW/wxChl6Kz9WCXraOIWGhBCl3FXtOd&#10;7B86k1l2prp+++ZQ6C3hvbz3y2ozeqcuNMQusIHHeQaKuAq248bA6fgyy0HFhGzRBSYDN4qwWU/u&#10;VljYcOUPupSpURLCsUADbUp9oXWsWvIY56EnFq0Og8ck69BoO+BVwr3Tiyxbao8dS0OLPe1aqr7L&#10;H2+gfMj797d9/bVzn/X5uLS1Oyy0MffTcfsMKtGY/s1/169W8PMn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gbRPHAAAA3QAAAA8AAAAAAAAAAAAAAAAAmAIAAGRy&#10;cy9kb3ducmV2LnhtbFBLBQYAAAAABAAEAPUAAACMAwAAAAA=&#10;" path="m6147,340r-1,l6153,360r-6,-20xe" fillcolor="#5872a6" stroked="f">
                    <v:path arrowok="t" o:connecttype="custom" o:connectlocs="6147,10539;6146,10539;6153,10559;6147,10539" o:connectangles="0,0,0,0"/>
                  </v:shape>
                  <v:shape id="Freeform 381" o:spid="_x0000_s160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zIiMQA&#10;AADdAAAADwAAAGRycy9kb3ducmV2LnhtbERPS2sCMRC+F/wPYQQvRbP1oOtqFJEKLZRC16LXcTP7&#10;wGSybFLd/vumIHibj+85q01vjbhS5xvHCl4mCQjiwumGKwXfh/04BeEDskbjmBT8kofNevC0wky7&#10;G3/RNQ+ViCHsM1RQh9BmUvqiJot+4lriyJWusxgi7CqpO7zFcGvkNElm0mLDsaHGlnY1FZf8xyrI&#10;n9P28/21PO/MqTweZro0H1Op1GjYb5cgAvXhIb6733Scn84X8P9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syIjEAAAA3QAAAA8AAAAAAAAAAAAAAAAAmAIAAGRycy9k&#10;b3ducmV2LnhtbFBLBQYAAAAABAAEAPUAAACJAwAAAAA=&#10;" path="m2008,320r-300,l1701,340r298,l2008,320xe" fillcolor="#5872a6" stroked="f">
                    <v:path arrowok="t" o:connecttype="custom" o:connectlocs="2008,10519;1708,10519;1701,10539;1999,10539;2008,10519" o:connectangles="0,0,0,0,0"/>
                  </v:shape>
                  <v:shape id="Freeform 380" o:spid="_x0000_s160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RMscA&#10;AADdAAAADwAAAGRycy9kb3ducmV2LnhtbESPT2sCQQzF7wW/wxChl6Kz9SDL1lGKtFChCF1Le407&#10;2T90JrPsjLp+e3MQekt4L+/9stqM3qkzDbELbOB5noEiroLtuDHwfXif5aBiQrboApOBK0XYrCcP&#10;KyxsuPAXncvUKAnhWKCBNqW+0DpWLXmM89ATi1aHwWOSdWi0HfAi4d7pRZYttceOpaHFnrYtVX/l&#10;yRson/J+v3urj1v3W/8clrZ2nwttzON0fH0BlWhM/+b79YcV/DwX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DETLHAAAA3QAAAA8AAAAAAAAAAAAAAAAAmAIAAGRy&#10;cy9kb3ducmV2LnhtbFBLBQYAAAAABAAEAPUAAACMAwAAAAA=&#10;" path="m6134,320r-132,l6013,340r132,l6134,320xe" fillcolor="#5872a6" stroked="f">
                    <v:path arrowok="t" o:connecttype="custom" o:connectlocs="6134,10519;6002,10519;6013,10539;6145,10539;6134,10519" o:connectangles="0,0,0,0,0"/>
                  </v:shape>
                  <v:shape id="Freeform 379" o:spid="_x0000_s160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0qcMA&#10;AADdAAAADwAAAGRycy9kb3ducmV2LnhtbERPS2sCMRC+F/wPYQQvRbN6kGU1iohChSJ0LfU6bmYf&#10;mEyWTarbf28Kgrf5+J6zXPfWiBt1vnGsYDpJQBAXTjdcKfg+7ccpCB+QNRrHpOCPPKxXg7clZtrd&#10;+YtueahEDGGfoYI6hDaT0hc1WfQT1xJHrnSdxRBhV0nd4T2GWyNnSTKXFhuODTW2tK2puOa/VkH+&#10;nrbHw668bM25/DnNdWk+Z1Kp0bDfLEAE6sNL/HR/6Dg/Tafw/008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0qcMAAADdAAAADwAAAAAAAAAAAAAAAACYAgAAZHJzL2Rv&#10;d25yZXYueG1sUEsFBgAAAAAEAAQA9QAAAIgDAAAAAA==&#10;" path="m1797,300r-30,l1758,320r16,l1797,300xe" fillcolor="#5872a6" stroked="f">
                    <v:path arrowok="t" o:connecttype="custom" o:connectlocs="1797,10499;1767,10499;1758,10519;1774,10519;1797,10499" o:connectangles="0,0,0,0,0"/>
                  </v:shape>
                  <v:shape id="Freeform 378" o:spid="_x0000_s160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q3sMA&#10;AADdAAAADwAAAGRycy9kb3ducmV2LnhtbERPS2sCMRC+F/wPYQq9FM12D7KsRilioQURXEWv083s&#10;gyaTZZPq+u+NIHibj+858+VgjThT71vHCj4mCQji0umWawWH/dc4A+EDskbjmBRcycNyMXqZY67d&#10;hXd0LkItYgj7HBU0IXS5lL5syKKfuI44cpXrLYYI+1rqHi8x3BqZJslUWmw5NjTY0aqh8q/4twqK&#10;96zb/qyr35U5Vcf9VFdmk0ql3l6HzxmIQEN4ih/ubx3nZ1kK92/iC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0q3sMAAADdAAAADwAAAAAAAAAAAAAAAACYAgAAZHJzL2Rv&#10;d25yZXYueG1sUEsFBgAAAAAEAAQA9QAAAIgDAAAAAA==&#10;" path="m2108,300r-285,l1801,320r294,l2108,300xe" fillcolor="#5872a6" stroked="f">
                    <v:path arrowok="t" o:connecttype="custom" o:connectlocs="2108,10499;1823,10499;1801,10519;2095,10519;2108,10499" o:connectangles="0,0,0,0,0"/>
                  </v:shape>
                  <v:shape id="Freeform 377" o:spid="_x0000_s160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PRcMA&#10;AADdAAAADwAAAGRycy9kb3ducmV2LnhtbERP22oCMRB9F/oPYQq+SM1qQZatUYpUUBDBVdrX6Wb2&#10;QpPJsom6/n0jCL7N4VxnvuytERfqfONYwWScgCAunG64UnA6rt9SED4gazSOScGNPCwXL4M5Ztpd&#10;+UCXPFQihrDPUEEdQptJ6YuaLPqxa4kjV7rOYoiwq6Tu8BrDrZHTJJlJiw3HhhpbWtVU/OVnqyAf&#10;pe1++1X+rsxP+X2c6dLsplKp4Wv/+QEiUB+e4od7o+P8NH2H+zfx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GPRcMAAADdAAAADwAAAAAAAAAAAAAAAACYAgAAZHJzL2Rv&#10;d25yZXYueG1sUEsFBgAAAAAEAAQA9QAAAIgDAAAAAA==&#10;" path="m5998,300r-25,l5986,320r18,l5998,300xe" fillcolor="#5872a6" stroked="f">
                    <v:path arrowok="t" o:connecttype="custom" o:connectlocs="5998,10499;5973,10499;5986,10519;6004,10519;5998,10499" o:connectangles="0,0,0,0,0"/>
                  </v:shape>
                  <v:shape id="Freeform 376" o:spid="_x0000_s160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gXMcMA&#10;AADdAAAADwAAAGRycy9kb3ducmV2LnhtbERP22oCMRB9F/oPYQq+SM0qRZatUYpUUBDBVdrX6Wb2&#10;QpPJsom6/n0jCL7N4VxnvuytERfqfONYwWScgCAunG64UnA6rt9SED4gazSOScGNPCwXL4M5Ztpd&#10;+UCXPFQihrDPUEEdQptJ6YuaLPqxa4kjV7rOYoiwq6Tu8BrDrZHTJJlJiw3HhhpbWtVU/OVnqyAf&#10;pe1++1X+rsxP+X2c6dLsplKp4Wv/+QEiUB+e4od7o+P8NH2H+zfx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gXMcMAAADdAAAADwAAAAAAAAAAAAAAAACYAgAAZHJzL2Rv&#10;d25yZXYueG1sUEsFBgAAAAAEAAQA9QAAAIgDAAAAAA==&#10;" path="m6064,300r-54,l6023,320r60,l6064,300xe" fillcolor="#5872a6" stroked="f">
                    <v:path arrowok="t" o:connecttype="custom" o:connectlocs="6064,10499;6010,10499;6023,10519;6083,10519;6064,10499" o:connectangles="0,0,0,0,0"/>
                  </v:shape>
                  <v:shape id="Freeform 375" o:spid="_x0000_s161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yqsMA&#10;AADdAAAADwAAAGRycy9kb3ducmV2LnhtbERP22oCMRB9F/oPYQq+SM0qVJatUYpUUBDBVdrX6Wb2&#10;QpPJsom6/n0jCL7N4VxnvuytERfqfONYwWScgCAunG64UnA6rt9SED4gazSOScGNPCwXL4M5Ztpd&#10;+UCXPFQihrDPUEEdQptJ6YuaLPqxa4kjV7rOYoiwq6Tu8BrDrZHTJJlJiw3HhhpbWtVU/OVnqyAf&#10;pe1++1X+rsxP+X2c6dLsplKp4Wv/+QEiUB+e4od7o+P8NH2H+zfx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SyqsMAAADdAAAADwAAAAAAAAAAAAAAAACYAgAAZHJzL2Rv&#10;d25yZXYueG1sUEsFBgAAAAAEAAQA9QAAAIgDAAAAAA==&#10;" path="m6106,300r-36,l6086,320r23,l6106,300xe" fillcolor="#5872a6" stroked="f">
                    <v:path arrowok="t" o:connecttype="custom" o:connectlocs="6106,10499;6070,10499;6086,10519;6109,10519;6106,10499" o:connectangles="0,0,0,0,0"/>
                  </v:shape>
                  <v:shape id="Freeform 374" o:spid="_x0000_s161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Ys3cMA&#10;AADdAAAADwAAAGRycy9kb3ducmV2LnhtbERPS2sCMRC+F/wPYQQvRbP1sCyrUUQsKJRCV9HruJl9&#10;YDJZNlG3/74pFHqbj+85y/VgjXhQ71vHCt5mCQji0umWawWn4/s0A+EDskbjmBR8k4f1avSyxFy7&#10;J3/Rowi1iCHsc1TQhNDlUvqyIYt+5jriyFWutxgi7Gupe3zGcGvkPElSabHl2NBgR9uGyltxtwqK&#10;16z7POyq69ZcqvMx1ZX5mEulJuNhswARaAj/4j/3Xsf5WZbC7zfx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Ys3cMAAADdAAAADwAAAAAAAAAAAAAAAACYAgAAZHJzL2Rv&#10;d25yZXYueG1sUEsFBgAAAAAEAAQA9QAAAIgDAAAAAA==&#10;" path="m2157,280r-293,l1856,300r287,l2157,280xe" fillcolor="#5872a6" stroked="f">
                    <v:path arrowok="t" o:connecttype="custom" o:connectlocs="2157,10479;1864,10479;1856,10499;2143,10499;2157,10479" o:connectangles="0,0,0,0,0"/>
                  </v:shape>
                  <v:shape id="Freeform 373" o:spid="_x0000_s161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qJRsQA&#10;AADdAAAADwAAAGRycy9kb3ducmV2LnhtbERPS2vCQBC+F/oflil4Kc1GDzZEN1KkQgUpNJZ6HbOT&#10;B+7OhuxW47/vCkJv8/E9Z7karRFnGnznWME0SUEQV0533Cj43m9eMhA+IGs0jknBlTysiseHJeba&#10;XfiLzmVoRAxhn6OCNoQ+l9JXLVn0ieuJI1e7wWKIcGikHvASw62RszSdS4sdx4YWe1q3VJ3KX6ug&#10;fM76z+17fVybQ/2zn+va7GZSqcnT+LYAEWgM/+K7+0PH+Vn2Crdv4gm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qiUbEAAAA3QAAAA8AAAAAAAAAAAAAAAAAmAIAAGRycy9k&#10;b3ducmV2LnhtbFBLBQYAAAAABAAEAPUAAACJAwAAAAA=&#10;" path="m5914,280r-6,l5911,300r23,l5914,280xe" fillcolor="#5872a6" stroked="f">
                    <v:path arrowok="t" o:connecttype="custom" o:connectlocs="5914,10479;5908,10479;5911,10499;5934,10499;5914,10479" o:connectangles="0,0,0,0,0"/>
                  </v:shape>
                  <v:shape id="Freeform 372" o:spid="_x0000_s161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UdNMcA&#10;AADdAAAADwAAAGRycy9kb3ducmV2LnhtbESPT2sCQQzF7wW/wxChl6Kz9SDL1lGKtFChCF1Le407&#10;2T90JrPsjLp+e3MQekt4L+/9stqM3qkzDbELbOB5noEiroLtuDHwfXif5aBiQrboApOBK0XYrCcP&#10;KyxsuPAXncvUKAnhWKCBNqW+0DpWLXmM89ATi1aHwWOSdWi0HfAi4d7pRZYttceOpaHFnrYtVX/l&#10;yRson/J+v3urj1v3W/8clrZ2nwttzON0fH0BlWhM/+b79YcV/DwXXP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1HTTHAAAA3QAAAA8AAAAAAAAAAAAAAAAAmAIAAGRy&#10;cy9kb3ducmV2LnhtbFBLBQYAAAAABAAEAPUAAACMAwAAAAA=&#10;" path="m5969,280r-32,l5939,300r30,l5969,280xe" fillcolor="#5872a6" stroked="f">
                    <v:path arrowok="t" o:connecttype="custom" o:connectlocs="5969,10479;5937,10479;5939,10499;5969,10499;5969,10479" o:connectangles="0,0,0,0,0"/>
                  </v:shape>
                  <v:shape id="Freeform 371" o:spid="_x0000_s161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4r8QA&#10;AADdAAAADwAAAGRycy9kb3ducmV2LnhtbERPS2vCQBC+C/0PyxR6Ed3Ug6TRNZRQoUIpGEu9jtnJ&#10;g+7Ohuyq8d93C0Jv8/E9Z52P1ogLDb5zrOB5noAgrpzuuFHwddjOUhA+IGs0jknBjTzkm4fJGjPt&#10;rrynSxkaEUPYZ6igDaHPpPRVSxb93PXEkavdYDFEODRSD3iN4dbIRZIspcWOY0OLPRUtVT/l2Soo&#10;p2n/uXurT4U51t+Hpa7Nx0Iq9fQ4vq5ABBrDv/juftdxfpq+wN838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5uK/EAAAA3QAAAA8AAAAAAAAAAAAAAAAAmAIAAGRycy9k&#10;b3ducmV2LnhtbFBLBQYAAAAABAAEAPUAAACJAwAAAAA=&#10;" path="m5977,281r15,19l5999,300r-22,-19xe" fillcolor="#5872a6" stroked="f">
                    <v:path arrowok="t" o:connecttype="custom" o:connectlocs="5977,10480;5992,10499;5999,10499;5977,10480" o:connectangles="0,0,0,0"/>
                  </v:shape>
                  <v:shape id="Freeform 370" o:spid="_x0000_s161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qH78cA&#10;AADdAAAADwAAAGRycy9kb3ducmV2LnhtbESPT2sCQQzF70K/w5BCL1Jn60HWraMUqVBBCl1Le013&#10;sn/oTGbZGXX99uZQ6C3hvbz3y2ozeqfONMQusIGnWQaKuAq248bA53H3mIOKCdmiC0wGrhRhs76b&#10;rLCw4cIfdC5ToySEY4EG2pT6QutYteQxzkJPLFodBo9J1qHRdsCLhHun51m20B47loYWe9q2VP2W&#10;J2+gnOb9+/61/tm67/rruLC1O8y1MQ/348szqERj+jf/Xb9Zwc+Xwi/fyAh6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ah+/HAAAA3QAAAA8AAAAAAAAAAAAAAAAAmAIAAGRy&#10;cy9kb3ducmV2LnhtbFBLBQYAAAAABAAEAPUAAACMAwAAAAA=&#10;" path="m6017,280r-34,l6001,300r33,l6017,280xe" fillcolor="#5872a6" stroked="f">
                    <v:path arrowok="t" o:connecttype="custom" o:connectlocs="6017,10479;5983,10479;6001,10499;6034,10499;6017,10479" o:connectangles="0,0,0,0,0"/>
                  </v:shape>
                  <v:shape id="Freeform 369" o:spid="_x0000_s161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YidMMA&#10;AADdAAAADwAAAGRycy9kb3ducmV2LnhtbERPS2sCMRC+F/wPYQQvpWb1IOtqFBELFkToKvU63cw+&#10;aDJZNqlu/70RCt7m43vOct1bI67U+caxgsk4AUFcON1wpeB8en9LQfiArNE4JgV/5GG9GrwsMdPu&#10;xp90zUMlYgj7DBXUIbSZlL6oyaIfu5Y4cqXrLIYIu0rqDm8x3Bo5TZKZtNhwbKixpW1NxU/+axXk&#10;r2l7/NiV31tzKb9OM12aw1QqNRr2mwWIQH14iv/dex3np/MJPL6JJ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YidMMAAADdAAAADwAAAAAAAAAAAAAAAACYAgAAZHJzL2Rv&#10;d25yZXYueG1sUEsFBgAAAAAEAAQA9QAAAIgDAAAAAA==&#10;" path="m6070,280r-13,l6063,300r20,l6070,280xe" fillcolor="#5872a6" stroked="f">
                    <v:path arrowok="t" o:connecttype="custom" o:connectlocs="6070,10479;6057,10479;6063,10499;6083,10499;6070,10479" o:connectangles="0,0,0,0,0"/>
                  </v:shape>
                  <v:shape id="Freeform 368" o:spid="_x0000_s161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S8A8QA&#10;AADdAAAADwAAAGRycy9kb3ducmV2LnhtbERPS2sCMRC+C/0PYQpeRLPdg6xboxSpYEEKXUWv083s&#10;gyaTZRN1++9NoeBtPr7nLNeDNeJKvW8dK3iZJSCIS6dbrhUcD9tpBsIHZI3GMSn4JQ/r1dNoibl2&#10;N/6iaxFqEUPY56igCaHLpfRlQxb9zHXEkatcbzFE2NdS93iL4dbINEnm0mLLsaHBjjYNlT/FxSoo&#10;Jln3+fFefW/MuTod5roy+1QqNX4e3l5BBBrCQ/zv3uk4P1uk8PdNPE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EvAPEAAAA3QAAAA8AAAAAAAAAAAAAAAAAmAIAAGRycy9k&#10;b3ducmV2LnhtbFBLBQYAAAAABAAEAPUAAACJAwAAAAA=&#10;" path="m5976,280r-1,l5977,281r-1,-1xe" fillcolor="#5872a6" stroked="f">
                    <v:path arrowok="t" o:connecttype="custom" o:connectlocs="5976,10479;5975,10479;5977,10480;5976,10479" o:connectangles="0,0,0,0"/>
                  </v:shape>
                  <v:shape id="Freeform 367" o:spid="_x0000_s161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ZmMQA&#10;AADdAAAADwAAAGRycy9kb3ducmV2LnhtbERP22oCMRB9F/yHMIIvotlakHU1ikiFFkqha9HXcTN7&#10;wWSybFLd/n1TKPg2h3Od9ba3Rtyo841jBU+zBARx4XTDlYKv42GagvABWaNxTAp+yMN2MxysMdPu&#10;zp90y0MlYgj7DBXUIbSZlL6oyaKfuZY4cqXrLIYIu0rqDu8x3Bo5T5KFtNhwbKixpX1NxTX/tgry&#10;Sdp+vL2Ul705l6fjQpfmfS6VGo/63QpEoD48xP/uVx3np8tn+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IGZjEAAAA3QAAAA8AAAAAAAAAAAAAAAAAmAIAAGRycy9k&#10;b3ducmV2LnhtbFBLBQYAAAAABAAEAPUAAACJAwAAAAA=&#10;" path="m1953,260r-7,l1939,280r23,l1953,260xe" fillcolor="#5872a6" stroked="f">
                    <v:path arrowok="t" o:connecttype="custom" o:connectlocs="1953,10459;1946,10459;1939,10479;1962,10479;1953,10459" o:connectangles="0,0,0,0,0"/>
                  </v:shape>
                  <v:shape id="Freeform 366" o:spid="_x0000_s161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GB7MQA&#10;AADdAAAADwAAAGRycy9kb3ducmV2LnhtbERP22oCMRB9F/yHMIIvotlKkXU1ikiFFkqha9HXcTN7&#10;wWSybFLd/n1TKPg2h3Od9ba3Rtyo841jBU+zBARx4XTDlYKv42GagvABWaNxTAp+yMN2MxysMdPu&#10;zp90y0MlYgj7DBXUIbSZlL6oyaKfuZY4cqXrLIYIu0rqDu8x3Bo5T5KFtNhwbKixpX1NxTX/tgry&#10;Sdp+vL2Ul705l6fjQpfmfS6VGo/63QpEoD48xP/uVx3np8tn+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hgezEAAAA3QAAAA8AAAAAAAAAAAAAAAAAmAIAAGRycy9k&#10;b3ducmV2LnhtbFBLBQYAAAAABAAEAPUAAACJAwAAAAA=&#10;" path="m2283,260r-313,l1962,280r298,l2283,260xe" fillcolor="#5872a6" stroked="f">
                    <v:path arrowok="t" o:connecttype="custom" o:connectlocs="2283,10459;1970,10459;1962,10479;2260,10479;2283,10459" o:connectangles="0,0,0,0,0"/>
                  </v:shape>
                  <v:shape id="Freeform 365" o:spid="_x0000_s162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0kd8QA&#10;AADdAAAADwAAAGRycy9kb3ducmV2LnhtbERP22oCMRB9F/yHMIIvotkKlXU1ikiFFkqha9HXcTN7&#10;wWSybFLd/n1TKPg2h3Od9ba3Rtyo841jBU+zBARx4XTDlYKv42GagvABWaNxTAp+yMN2MxysMdPu&#10;zp90y0MlYgj7DBXUIbSZlL6oyaKfuZY4cqXrLIYIu0rqDu8x3Bo5T5KFtNhwbKixpX1NxTX/tgry&#10;Sdp+vL2Ul705l6fjQpfmfS6VGo/63QpEoD48xP/uVx3np8tn+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tJHfEAAAA3QAAAA8AAAAAAAAAAAAAAAAAmAIAAGRycy9k&#10;b3ducmV2LnhtbFBLBQYAAAAABAAEAPUAAACJAwAAAAA=&#10;" path="m5998,260r-137,l5872,280r138,l5998,260xe" fillcolor="#5872a6" stroked="f">
                    <v:path arrowok="t" o:connecttype="custom" o:connectlocs="5998,10459;5861,10459;5872,10479;6010,10479;5998,10459" o:connectangles="0,0,0,0,0"/>
                  </v:shape>
                  <v:shape id="Freeform 364" o:spid="_x0000_s162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6AMQA&#10;AADdAAAADwAAAGRycy9kb3ducmV2LnhtbERPS2vCQBC+F/oflin0UnSjhxBTVylioQURmohep9nJ&#10;g+7OhuxW03/vCgVv8/E9Z7kerRFnGnznWMFsmoAgrpzuuFFwKN8nGQgfkDUax6TgjzysV48PS8y1&#10;u/AXnYvQiBjCPkcFbQh9LqWvWrLop64njlztBoshwqGResBLDLdGzpMklRY7jg0t9rRpqfopfq2C&#10;4iXr95/b+ntjTvWxTHVtdnOp1PPT+PYKItAY7uJ/94eO87NFCrd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ugDEAAAA3QAAAA8AAAAAAAAAAAAAAAAAmAIAAGRycy9k&#10;b3ducmV2LnhtbFBLBQYAAAAABAAEAPUAAACJAwAAAAA=&#10;" path="m6041,260r-39,l6027,280r25,l6041,260xe" fillcolor="#5872a6" stroked="f">
                    <v:path arrowok="t" o:connecttype="custom" o:connectlocs="6041,10459;6002,10459;6027,10479;6052,10479;6041,10459" o:connectangles="0,0,0,0,0"/>
                  </v:shape>
                  <v:shape id="Freeform 363" o:spid="_x0000_s162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fm8QA&#10;AADdAAAADwAAAGRycy9kb3ducmV2LnhtbERPS2sCMRC+F/wPYQQvRbP1oOtqFJEKLZRC16LXcTP7&#10;wGSybFLd/vumIHibj+85q01vjbhS5xvHCl4mCQjiwumGKwXfh/04BeEDskbjmBT8kofNevC0wky7&#10;G3/RNQ+ViCHsM1RQh9BmUvqiJot+4lriyJWusxgi7CqpO7zFcGvkNElm0mLDsaHGlnY1FZf8xyrI&#10;n9P28/21PO/MqTweZro0H1Op1GjYb5cgAvXhIb6733Scny7m8P9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zH5vEAAAA3QAAAA8AAAAAAAAAAAAAAAAAmAIAAGRycy9k&#10;b3ducmV2LnhtbFBLBQYAAAAABAAEAPUAAACJAwAAAAA=&#10;" path="m2401,240r-401,l1987,260r402,l2401,240xe" fillcolor="#5872a6" stroked="f">
                    <v:path arrowok="t" o:connecttype="custom" o:connectlocs="2401,10439;2000,10439;1987,10459;2389,10459;2401,10439" o:connectangles="0,0,0,0,0"/>
                  </v:shape>
                  <v:shape id="Freeform 362" o:spid="_x0000_s162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L6ccA&#10;AADdAAAADwAAAGRycy9kb3ducmV2LnhtbESPT2sCQQzF70K/w5BCL1Jn60HWraMUqVBBCl1Le013&#10;sn/oTGbZGXX99uZQ6C3hvbz3y2ozeqfONMQusIGnWQaKuAq248bA53H3mIOKCdmiC0wGrhRhs76b&#10;rLCw4cIfdC5ToySEY4EG2pT6QutYteQxzkJPLFodBo9J1qHRdsCLhHun51m20B47loYWe9q2VP2W&#10;J2+gnOb9+/61/tm67/rruLC1O8y1MQ/348szqERj+jf/Xb9Zwc+XgivfyAh6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si+nHAAAA3QAAAA8AAAAAAAAAAAAAAAAAmAIAAGRy&#10;cy9kb3ducmV2LnhtbFBLBQYAAAAABAAEAPUAAACMAwAAAAA=&#10;" path="m6010,240r-220,l5805,260r218,l6010,240xe" fillcolor="#5872a6" stroked="f">
                    <v:path arrowok="t" o:connecttype="custom" o:connectlocs="6010,10439;5790,10439;5805,10459;6023,10459;6010,10439" o:connectangles="0,0,0,0,0"/>
                  </v:shape>
                  <v:shape id="Freeform 361" o:spid="_x0000_s162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ucsMA&#10;AADdAAAADwAAAGRycy9kb3ducmV2LnhtbERPS2sCMRC+F/wPYQQvRbN6kHVrlCIWFKTQVfQ63cw+&#10;aDJZNqmu/94UCt7m43vOct1bI67U+caxgukkAUFcON1wpeB0/BinIHxA1mgck4I7eVivBi9LzLS7&#10;8Rdd81CJGMI+QwV1CG0mpS9qsugnriWOXOk6iyHCrpK6w1sMt0bOkmQuLTYcG2psaVNT8ZP/WgX5&#10;a9p+7rfl98ZcyvNxrktzmEmlRsP+/Q1EoD48xf/unY7z08UC/r6JJ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AucsMAAADdAAAADwAAAAAAAAAAAAAAAACYAgAAZHJzL2Rv&#10;d25yZXYueG1sUEsFBgAAAAAEAAQA9QAAAIgDAAAAAA==&#10;" path="m2499,220r-399,l2087,240r400,l2499,220xe" fillcolor="#5872a6" stroked="f">
                    <v:path arrowok="t" o:connecttype="custom" o:connectlocs="2499,10419;2100,10419;2087,10439;2487,10439;2499,10419" o:connectangles="0,0,0,0,0"/>
                  </v:shape>
                  <v:shape id="Freeform 360" o:spid="_x0000_s162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d9ccA&#10;AADdAAAADwAAAGRycy9kb3ducmV2LnhtbESPT2sCQQzF74LfYYjQi+hsPYhuHaVIhRaK0LXUa7qT&#10;/UNnMsvOqNtv3xyE3hLey3u/bHaDd+pKfWwDG3icZ6CIy2Bbrg18ng6zFaiYkC26wGTglyLstuPR&#10;BnMbbvxB1yLVSkI45migSanLtY5lQx7jPHTEolWh95hk7Wtte7xJuHd6kWVL7bFlaWiwo31D5U9x&#10;8QaK6ao7vr1U33t3rr5OS1u594U25mEyPD+BSjSkf/P9+tUK/joTfvlGRt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xHfXHAAAA3QAAAA8AAAAAAAAAAAAAAAAAmAIAAGRy&#10;cy9kb3ducmV2LnhtbFBLBQYAAAAABAAEAPUAAACMAwAAAAA=&#10;" path="m2529,220r-15,l2520,240r9,-20xe" fillcolor="#5872a6" stroked="f">
                    <v:path arrowok="t" o:connecttype="custom" o:connectlocs="2529,10419;2514,10419;2520,10439;2529,10419" o:connectangles="0,0,0,0"/>
                  </v:shape>
                  <v:shape id="Freeform 359" o:spid="_x0000_s162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24bsMA&#10;AADdAAAADwAAAGRycy9kb3ducmV2LnhtbERPS2sCMRC+C/6HMEIvolk9iK5GEbHQQim4il7HzewD&#10;k8mySXX775uC4G0+vuesNp014k6trx0rmIwTEMS50zWXCk7H99EchA/IGo1jUvBLHjbrfm+FqXYP&#10;PtA9C6WIIexTVFCF0KRS+rwii37sGuLIFa61GCJsS6lbfMRwa+Q0SWbSYs2xocKGdhXlt+zHKsiG&#10;8+b7c19cd+ZSnI8zXZivqVTqbdBtlyACdeElfro/dJy/SCbw/0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24bsMAAADdAAAADwAAAAAAAAAAAAAAAACYAgAAZHJzL2Rv&#10;d25yZXYueG1sUEsFBgAAAAAEAAQA9QAAAIgDAAAAAA==&#10;" path="m5972,220r-231,l5746,240r233,l5972,220xe" fillcolor="#5872a6" stroked="f">
                    <v:path arrowok="t" o:connecttype="custom" o:connectlocs="5972,10419;5741,10419;5746,10439;5979,10439;5972,10419" o:connectangles="0,0,0,0,0"/>
                  </v:shape>
                  <v:shape id="Freeform 358" o:spid="_x0000_s162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8mGcQA&#10;AADdAAAADwAAAGRycy9kb3ducmV2LnhtbERPS2vCQBC+F/oflin0UpqNOYhN3YiIQoUiNIq9TrOT&#10;B+7Ohuyq8d93hUJv8/E9Z74YrREXGnznWMEkSUEQV0533Cg47DevMxA+IGs0jknBjTwsiseHOeba&#10;XfmLLmVoRAxhn6OCNoQ+l9JXLVn0ieuJI1e7wWKIcGikHvAaw62RWZpOpcWOY0OLPa1aqk7l2Soo&#10;X2b9bruuf1bmuz7up7o2n5lU6vlpXL6DCDSGf/Gf+0PH+W9pBvdv4gm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vJhnEAAAA3QAAAA8AAAAAAAAAAAAAAAAAmAIAAGRycy9k&#10;b3ducmV2LnhtbFBLBQYAAAAABAAEAPUAAACJAwAAAAA=&#10;" path="m2629,200r-437,l2185,220r415,l2629,200xe" fillcolor="#5872a6" stroked="f">
                    <v:path arrowok="t" o:connecttype="custom" o:connectlocs="2629,10399;2192,10399;2185,10419;2600,10419;2629,10399" o:connectangles="0,0,0,0,0"/>
                  </v:shape>
                  <v:shape id="Freeform 357" o:spid="_x0000_s162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ODgsQA&#10;AADdAAAADwAAAGRycy9kb3ducmV2LnhtbERP22oCMRB9L/gPYYS+FM3Wgui6WRFpoYVS6Fr0ddzM&#10;XjCZLJtU1783hYJvczjXydaDNeJMvW8dK3ieJiCIS6dbrhX87N4mCxA+IGs0jknBlTys89FDhql2&#10;F/6mcxFqEUPYp6igCaFLpfRlQxb91HXEkatcbzFE2NdS93iJ4dbIWZLMpcWWY0ODHW0bKk/Fr1VQ&#10;PC26r4/X6rg1h2q/m+vKfM6kUo/jYbMCEWgId/G/+13H+cvkBf6+i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jg4LEAAAA3QAAAA8AAAAAAAAAAAAAAAAAmAIAAGRycy9k&#10;b3ducmV2LnhtbFBLBQYAAAAABAAEAPUAAACJAwAAAAA=&#10;" path="m5913,200r-233,l5696,220r224,l5913,200xe" fillcolor="#5872a6" stroked="f">
                    <v:path arrowok="t" o:connecttype="custom" o:connectlocs="5913,10399;5680,10399;5696,10419;5920,10419;5913,10399" o:connectangles="0,0,0,0,0"/>
                  </v:shape>
                  <v:shape id="Freeform 356" o:spid="_x0000_s162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ob9sQA&#10;AADdAAAADwAAAGRycy9kb3ducmV2LnhtbERP22oCMRB9L/gPYYS+FM1Wiui6WRFpoYVS6Fr0ddzM&#10;XjCZLJtU1783hYJvczjXydaDNeJMvW8dK3ieJiCIS6dbrhX87N4mCxA+IGs0jknBlTys89FDhql2&#10;F/6mcxFqEUPYp6igCaFLpfRlQxb91HXEkatcbzFE2NdS93iJ4dbIWZLMpcWWY0ODHW0bKk/Fr1VQ&#10;PC26r4/X6rg1h2q/m+vKfM6kUo/jYbMCEWgId/G/+13H+cvkBf6+i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KG/bEAAAA3QAAAA8AAAAAAAAAAAAAAAAAmAIAAGRycy9k&#10;b3ducmV2LnhtbFBLBQYAAAAABAAEAPUAAACJAwAAAAA=&#10;" path="m2531,180r-210,l2309,200r203,l2531,180xe" fillcolor="#5872a6" stroked="f">
                    <v:path arrowok="t" o:connecttype="custom" o:connectlocs="2531,10379;2321,10379;2309,10399;2512,10399;2531,10379" o:connectangles="0,0,0,0,0"/>
                  </v:shape>
                  <v:shape id="Freeform 355" o:spid="_x0000_s163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bcQA&#10;AADdAAAADwAAAGRycy9kb3ducmV2LnhtbERP22oCMRB9L/gPYYS+FM1WqOi6WRFpoYVS6Fr0ddzM&#10;XjCZLJtU1783hYJvczjXydaDNeJMvW8dK3ieJiCIS6dbrhX87N4mCxA+IGs0jknBlTys89FDhql2&#10;F/6mcxFqEUPYp6igCaFLpfRlQxb91HXEkatcbzFE2NdS93iJ4dbIWZLMpcWWY0ODHW0bKk/Fr1VQ&#10;PC26r4/X6rg1h2q/m+vKfM6kUo/jYbMCEWgId/G/+13H+cvkBf6+i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Gvm3EAAAA3QAAAA8AAAAAAAAAAAAAAAAAmAIAAGRycy9k&#10;b3ducmV2LnhtbFBLBQYAAAAABAAEAPUAAACJAwAAAAA=&#10;" path="m2711,180r-155,l2533,200r170,l2711,180xe" fillcolor="#5872a6" stroked="f">
                    <v:path arrowok="t" o:connecttype="custom" o:connectlocs="2711,10379;2556,10379;2533,10399;2703,10399;2711,10379" o:connectangles="0,0,0,0,0"/>
                  </v:shape>
                  <v:shape id="Freeform 354" o:spid="_x0000_s163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QgGsQA&#10;AADdAAAADwAAAGRycy9kb3ducmV2LnhtbERPS2vCQBC+C/0PyxR6kbqph6CpayihQgsiGEt7nWYn&#10;D7o7G7Krpv/eFQRv8/E9Z5WP1ogTDb5zrOBlloAgrpzuuFHwddg8L0D4gKzROCYF/+QhXz9MVphp&#10;d+Y9ncrQiBjCPkMFbQh9JqWvWrLoZ64njlztBoshwqGResBzDLdGzpMklRY7jg0t9lS0VP2VR6ug&#10;nC763ed7/VuYn/r7kOrabOdSqafH8e0VRKAx3MU394eO85dJCtdv4gl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UIBrEAAAA3QAAAA8AAAAAAAAAAAAAAAAAmAIAAGRycy9k&#10;b3ducmV2LnhtbFBLBQYAAAAABAAEAPUAAACJAwAAAAA=&#10;" path="m2797,180r-86,l2721,200r60,l2797,180xe" fillcolor="#5872a6" stroked="f">
                    <v:path arrowok="t" o:connecttype="custom" o:connectlocs="2797,10379;2711,10379;2721,10399;2781,10399;2797,10379" o:connectangles="0,0,0,0,0"/>
                  </v:shape>
                  <v:shape id="Freeform 353" o:spid="_x0000_s163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iFgcMA&#10;AADdAAAADwAAAGRycy9kb3ducmV2LnhtbERPS2sCMRC+C/0PYQpepGb1oHZrlCIKCkVwlfY63cw+&#10;aDJZNlHXf98Igrf5+J4zX3bWiAu1vnasYDRMQBDnTtdcKjgdN28zED4gazSOScGNPCwXL705ptpd&#10;+UCXLJQihrBPUUEVQpNK6fOKLPqha4gjV7jWYoiwLaVu8RrDrZHjJJlIizXHhgobWlWU/2VnqyAb&#10;zJr9bl38rsxP8X2c6MJ8jaVS/dfu8wNEoC48xQ/3Vsf578kU7t/EE+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iFgcMAAADdAAAADwAAAAAAAAAAAAAAAACYAgAAZHJzL2Rv&#10;d25yZXYueG1sUEsFBgAAAAAEAAQA9QAAAIgDAAAAAA==&#10;" path="m5868,180r-267,l5610,200r265,l5868,180xe" fillcolor="#5872a6" stroked="f">
                    <v:path arrowok="t" o:connecttype="custom" o:connectlocs="5868,10379;5601,10379;5610,10399;5875,10399;5868,10379" o:connectangles="0,0,0,0,0"/>
                  </v:shape>
                  <v:shape id="Freeform 352" o:spid="_x0000_s163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cR88cA&#10;AADdAAAADwAAAGRycy9kb3ducmV2LnhtbESPT2sCQQzF74LfYYjQi+hsPYhuHaVIhRaK0LXUa7qT&#10;/UNnMsvOqNtv3xyE3hLey3u/bHaDd+pKfWwDG3icZ6CIy2Bbrg18ng6zFaiYkC26wGTglyLstuPR&#10;BnMbbvxB1yLVSkI45migSanLtY5lQx7jPHTEolWh95hk7Wtte7xJuHd6kWVL7bFlaWiwo31D5U9x&#10;8QaK6ao7vr1U33t3rr5OS1u594U25mEyPD+BSjSkf/P9+tUK/joTXPlGRt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HEfPHAAAA3QAAAA8AAAAAAAAAAAAAAAAAmAIAAGRy&#10;cy9kb3ducmV2LnhtbFBLBQYAAAAABAAEAPUAAACMAwAAAAA=&#10;" path="m2398,160r-16,20l2406,180r-8,-20xe" fillcolor="#5872a6" stroked="f">
                    <v:path arrowok="t" o:connecttype="custom" o:connectlocs="2398,10359;2382,10379;2406,10379;2398,10359" o:connectangles="0,0,0,0"/>
                  </v:shape>
                  <v:shape id="Freeform 351" o:spid="_x0000_s163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0aMQA&#10;AADdAAAADwAAAGRycy9kb3ducmV2LnhtbERPS2vCQBC+F/oflin0UsymHsREN1KkQgUpNJZ6HbOT&#10;B92dDdlV4793CwVv8/E9Z7karRFnGnznWMFrkoIgrpzuuFHwvd9M5iB8QNZoHJOCK3lYFY8PS8y1&#10;u/AXncvQiBjCPkcFbQh9LqWvWrLoE9cTR652g8UQ4dBIPeAlhlsjp2k6kxY7jg0t9rRuqfotT1ZB&#10;+TLvP7fv9XFtDvXPfqZrs5tKpZ6fxrcFiEBjuIv/3R86zs/SDP6+iS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LtGjEAAAA3QAAAA8AAAAAAAAAAAAAAAAAmAIAAGRycy9k&#10;b3ducmV2LnhtbFBLBQYAAAAABAAEAPUAAACJAwAAAAA=&#10;" path="m2827,160r-405,l2406,180r400,l2827,160xe" fillcolor="#5872a6" stroked="f">
                    <v:path arrowok="t" o:connecttype="custom" o:connectlocs="2827,10359;2422,10359;2406,10379;2806,10379;2827,10359" o:connectangles="0,0,0,0,0"/>
                  </v:shape>
                  <v:shape id="Freeform 350" o:spid="_x0000_s163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LKMcA&#10;AADdAAAADwAAAGRycy9kb3ducmV2LnhtbESPT2sCQQzF70K/wxChF6mzehBdHUWkhRZKoavUa9zJ&#10;/sGZzLIz1e23bw6F3hLey3u/bHaDd+pGfWwDG5hNM1DEZbAt1wZOx5enJaiYkC26wGTghyLstg+j&#10;DeY23PmTbkWqlYRwzNFAk1KXax3LhjzGaeiIRatC7zHJ2tfa9niXcO/0PMsW2mPL0tBgR4eGymvx&#10;7Q0Uk2X38fZcXQ7uXH0dF7Zy73NtzON42K9BJRrSv/nv+tUK/mom/PKNjK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oiyjHAAAA3QAAAA8AAAAAAAAAAAAAAAAAmAIAAGRy&#10;cy9kb3ducmV2LnhtbFBLBQYAAAAABAAEAPUAAACMAwAAAAA=&#10;" path="m2850,160r-22,l2830,180r20,-20xe" fillcolor="#5872a6" stroked="f">
                    <v:path arrowok="t" o:connecttype="custom" o:connectlocs="2850,10359;2828,10359;2830,10379;2850,10359" o:connectangles="0,0,0,0"/>
                  </v:shape>
                  <v:shape id="Freeform 349" o:spid="_x0000_s163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us8MA&#10;AADdAAAADwAAAGRycy9kb3ducmV2LnhtbERPS2sCMRC+F/wPYQQvpWbXg+hqFBEFC0XoKvU63cw+&#10;aDJZNlG3/74RCt7m43vOct1bI27U+caxgnScgCAunG64UnA+7d9mIHxA1mgck4Jf8rBeDV6WmGl3&#10;50+65aESMYR9hgrqENpMSl/UZNGPXUscudJ1FkOEXSV1h/cYbo2cJMlUWmw4NtTY0ram4ie/WgX5&#10;66w9vu/K7625lF+nqS7Nx0QqNRr2mwWIQH14iv/dBx3nz9MUH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Qus8MAAADdAAAADwAAAAAAAAAAAAAAAACYAgAAZHJzL2Rv&#10;d25yZXYueG1sUEsFBgAAAAAEAAQA9QAAAIgDAAAAAA==&#10;" path="m2916,160r-66,l2853,180r56,l2916,160xe" fillcolor="#5872a6" stroked="f">
                    <v:path arrowok="t" o:connecttype="custom" o:connectlocs="2916,10359;2850,10359;2853,10379;2909,10379;2916,10359" o:connectangles="0,0,0,0,0"/>
                  </v:shape>
                  <v:shape id="Freeform 348" o:spid="_x0000_s163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awxMMA&#10;AADdAAAADwAAAGRycy9kb3ducmV2LnhtbERPS2sCMRC+F/wPYQq9FM26B7GrUYpYaEEE16LXcTP7&#10;wGSybFLd/nsjCN7m43vOfNlbIy7U+caxgvEoAUFcON1wpeB3/zWcgvABWaNxTAr+ycNyMXiZY6bd&#10;lXd0yUMlYgj7DBXUIbSZlL6oyaIfuZY4cqXrLIYIu0rqDq8x3BqZJslEWmw4NtTY0qqm4pz/WQX5&#10;+7Td/qzL08ocy8N+okuzSaVSb6/95wxEoD48xQ/3t47zP8Yp3L+JJ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awxMMAAADdAAAADwAAAAAAAAAAAAAAAACYAgAAZHJzL2Rv&#10;d25yZXYueG1sUEsFBgAAAAAEAAQA9QAAAIgDAAAAAA==&#10;" path="m5834,160r-320,l5530,180r308,l5834,160xe" fillcolor="#5872a6" stroked="f">
                    <v:path arrowok="t" o:connecttype="custom" o:connectlocs="5834,10359;5514,10359;5530,10379;5838,10379;5834,10359" o:connectangles="0,0,0,0,0"/>
                  </v:shape>
                  <v:shape id="Freeform 347" o:spid="_x0000_s163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oVX8QA&#10;AADdAAAADwAAAGRycy9kb3ducmV2LnhtbERP22oCMRB9F/oPYQp9Ec1qQXS7WRGx0EIpdBV9HTez&#10;F5pMlk2q69+bQqFvczjXydaDNeJCvW8dK5hNExDEpdMt1woO+9fJEoQPyBqNY1JwIw/r/GGUYard&#10;lb/oUoRaxBD2KSpoQuhSKX3ZkEU/dR1x5CrXWwwR9rXUPV5juDVyniQLabHl2NBgR9uGyu/ixyoo&#10;xsvu831XnbfmVB33C12Zj7lU6ulx2LyACDSEf/Gf+03H+avZM/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6FV/EAAAA3QAAAA8AAAAAAAAAAAAAAAAAmAIAAGRycy9k&#10;b3ducmV2LnhtbFBLBQYAAAAABAAEAPUAAACJAwAAAAA=&#10;" path="m3069,140r-538,l2522,160r532,l3069,140xe" fillcolor="#5872a6" stroked="f">
                    <v:path arrowok="t" o:connecttype="custom" o:connectlocs="3069,10339;2531,10339;2522,10359;3054,10359;3069,10339" o:connectangles="0,0,0,0,0"/>
                  </v:shape>
                  <v:shape id="Freeform 346" o:spid="_x0000_s163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NK8QA&#10;AADdAAAADwAAAGRycy9kb3ducmV2LnhtbERP22oCMRB9F/oPYQp9Ec0qRXS7WRGx0EIpdBV9HTez&#10;F5pMlk2q69+bQqFvczjXydaDNeJCvW8dK5hNExDEpdMt1woO+9fJEoQPyBqNY1JwIw/r/GGUYard&#10;lb/oUoRaxBD2KSpoQuhSKX3ZkEU/dR1x5CrXWwwR9rXUPV5juDVyniQLabHl2NBgR9uGyu/ixyoo&#10;xsvu831XnbfmVB33C12Zj7lU6ulx2LyACDSEf/Gf+03H+avZM/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TjSvEAAAA3QAAAA8AAAAAAAAAAAAAAAAAmAIAAGRycy9k&#10;b3ducmV2LnhtbFBLBQYAAAAABAAEAPUAAACJAwAAAAA=&#10;" path="m5760,140r-273,l5502,160r265,l5760,140xe" fillcolor="#5872a6" stroked="f">
                    <v:path arrowok="t" o:connecttype="custom" o:connectlocs="5760,10339;5487,10339;5502,10359;5767,10359;5760,10339" o:connectangles="0,0,0,0,0"/>
                  </v:shape>
                  <v:shape id="Freeform 345" o:spid="_x0000_s164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8osMQA&#10;AADdAAAADwAAAGRycy9kb3ducmV2LnhtbERP22oCMRB9F/oPYQp9Ec0qVHS7WRGx0EIpdBV9HTez&#10;F5pMlk2q69+bQqFvczjXydaDNeJCvW8dK5hNExDEpdMt1woO+9fJEoQPyBqNY1JwIw/r/GGUYard&#10;lb/oUoRaxBD2KSpoQuhSKX3ZkEU/dR1x5CrXWwwR9rXUPV5juDVyniQLabHl2NBgR9uGyu/ixyoo&#10;xsvu831XnbfmVB33C12Zj7lU6ulx2LyACDSEf/Gf+03H+avZM/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fKLDEAAAA3QAAAA8AAAAAAAAAAAAAAAAAmAIAAGRycy9k&#10;b3ducmV2LnhtbFBLBQYAAAAABAAEAPUAAACJAwAAAAA=&#10;" path="m2646,120r-16,20l2656,140r-10,-20xe" fillcolor="#5872a6" stroked="f">
                    <v:path arrowok="t" o:connecttype="custom" o:connectlocs="2646,10319;2630,10339;2656,10339;2646,10319" o:connectangles="0,0,0,0"/>
                  </v:shape>
                  <v:shape id="Freeform 344" o:spid="_x0000_s164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22x8QA&#10;AADdAAAADwAAAGRycy9kb3ducmV2LnhtbERPS2vCQBC+F/wPyxR6KXWjh2CjayjBQgsiGEu9TrOT&#10;B92dDdmtpv/eFQRv8/E9Z5WP1ogTDb5zrGA2TUAQV0533Cj4Ory/LED4gKzROCYF/+QhX08eVphp&#10;d+Y9ncrQiBjCPkMFbQh9JqWvWrLop64njlztBoshwqGResBzDLdGzpMklRY7jg0t9lS0VP2Wf1ZB&#10;+bzod5+b+qcwx/r7kOrabOdSqafH8W0JItAY7uKb+0PH+a+zFK7fxBP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NtsfEAAAA3QAAAA8AAAAAAAAAAAAAAAAAmAIAAGRycy9k&#10;b3ducmV2LnhtbFBLBQYAAAAABAAEAPUAAACJAwAAAAA=&#10;" path="m3272,120r-602,l2656,140r591,l3272,120xe" fillcolor="#5872a6" stroked="f">
                    <v:path arrowok="t" o:connecttype="custom" o:connectlocs="3272,10319;2670,10319;2656,10339;3247,10339;3272,10319" o:connectangles="0,0,0,0,0"/>
                  </v:shape>
                  <v:shape id="Freeform 343" o:spid="_x0000_s164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ETXMUA&#10;AADdAAAADwAAAGRycy9kb3ducmV2LnhtbERPS2sCMRC+F/ofwhR6KZrVg4/tZkXEQgtS6Cp6HTez&#10;D5pMlk2q239vCkJv8/E9J1sN1ogL9b51rGAyTkAQl063XCs47N9GCxA+IGs0jknBL3lY5Y8PGaba&#10;XfmLLkWoRQxhn6KCJoQuldKXDVn0Y9cRR65yvcUQYV9L3eM1hlsjp0kykxZbjg0NdrRpqPwufqyC&#10;4mXRfX5sq/PGnKrjfqYrs5tKpZ6fhvUriEBD+Bff3e86zl9O5vD3TTxB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RNcxQAAAN0AAAAPAAAAAAAAAAAAAAAAAJgCAABkcnMv&#10;ZG93bnJldi54bWxQSwUGAAAAAAQABAD1AAAAigMAAAAA&#10;" path="m5680,120r-372,l5328,140r358,l5680,120xe" fillcolor="#5872a6" stroked="f">
                    <v:path arrowok="t" o:connecttype="custom" o:connectlocs="5680,10319;5308,10319;5328,10339;5686,10339;5680,10319" o:connectangles="0,0,0,0,0"/>
                  </v:shape>
                  <v:shape id="Freeform 342" o:spid="_x0000_s164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6HLscA&#10;AADdAAAADwAAAGRycy9kb3ducmV2LnhtbESPT2sCQQzF70K/wxChF6mzehBdHUWkhRZKoavUa9zJ&#10;/sGZzLIz1e23bw6F3hLey3u/bHaDd+pGfWwDG5hNM1DEZbAt1wZOx5enJaiYkC26wGTghyLstg+j&#10;DeY23PmTbkWqlYRwzNFAk1KXax3LhjzGaeiIRatC7zHJ2tfa9niXcO/0PMsW2mPL0tBgR4eGymvx&#10;7Q0Uk2X38fZcXQ7uXH0dF7Zy73NtzON42K9BJRrSv/nv+tUK/momuPKNjK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ehy7HAAAA3QAAAA8AAAAAAAAAAAAAAAAAmAIAAGRy&#10;cy9kb3ducmV2LnhtbFBLBQYAAAAABAAEAPUAAACMAwAAAAA=&#10;" path="m3450,100r-638,l2812,120r635,l3450,100xe" fillcolor="#5872a6" stroked="f">
                    <v:path arrowok="t" o:connecttype="custom" o:connectlocs="3450,10299;2812,10299;2812,10319;3447,10319;3450,10299" o:connectangles="0,0,0,0,0"/>
                  </v:shape>
                  <v:shape id="Freeform 341" o:spid="_x0000_s164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IitcMA&#10;AADdAAAADwAAAGRycy9kb3ducmV2LnhtbERPS2sCMRC+F/wPYYReimb1ILoaRcRChSJ0Fb2Om9kH&#10;JpNlk+r67xuh4G0+vucsVp014katrx0rGA0TEMS50zWXCo6Hz8EUhA/IGo1jUvAgD6tl722BqXZ3&#10;/qFbFkoRQ9inqKAKoUml9HlFFv3QNcSRK1xrMUTYllK3eI/h1shxkkykxZpjQ4UNbSrKr9mvVZB9&#10;TJv9bltcNuZcnA4TXZjvsVTqvd+t5yACdeEl/nd/6Th/NprB8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IitcMAAADdAAAADwAAAAAAAAAAAAAAAACYAgAAZHJzL2Rv&#10;d25yZXYueG1sUEsFBgAAAAAEAAQA9QAAAIgDAAAAAA==&#10;" path="m3515,100r-17,l3472,120r29,l3515,100xe" fillcolor="#5872a6" stroked="f">
                    <v:path arrowok="t" o:connecttype="custom" o:connectlocs="3515,10299;3498,10299;3472,10319;3501,10319;3515,10299" o:connectangles="0,0,0,0,0"/>
                  </v:shape>
                  <v:shape id="Freeform 340" o:spid="_x0000_s164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BlccA&#10;AADdAAAADwAAAGRycy9kb3ducmV2LnhtbESPT2sCQQzF70K/w5BCL1JnuwfRraMUqVChFFxLe013&#10;sn/oTGbZGXX99s2h4C3hvbz3y2ozeqfONMQusIGnWQaKuAq248bA53H3uAAVE7JFF5gMXCnCZn03&#10;WWFhw4UPdC5ToySEY4EG2pT6QutYteQxzkJPLFodBo9J1qHRdsCLhHun8yyba48dS0OLPW1bqn7L&#10;kzdQThf9x/61/tm67/rrOLe1e8+1MQ/348szqERjupn/r9+s4C9z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EQZXHAAAA3QAAAA8AAAAAAAAAAAAAAAAAmAIAAGRy&#10;cy9kb3ducmV2LnhtbFBLBQYAAAAABAAEAPUAAACMAwAAAAA=&#10;" path="m3563,100r-34,l3537,120r16,l3563,100xe" fillcolor="#5872a6" stroked="f">
                    <v:path arrowok="t" o:connecttype="custom" o:connectlocs="3563,10299;3529,10299;3537,10319;3553,10319;3563,10299" o:connectangles="0,0,0,0,0"/>
                  </v:shape>
                  <v:shape id="Freeform 339" o:spid="_x0000_s164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jkDsMA&#10;AADdAAAADwAAAGRycy9kb3ducmV2LnhtbERPS2sCMRC+F/wPYQq9FM26B7GrUYpYaEEE16LXcTP7&#10;wGSybFLd/nsjCN7m43vOfNlbIy7U+caxgvEoAUFcON1wpeB3/zWcgvABWaNxTAr+ycNyMXiZY6bd&#10;lXd0yUMlYgj7DBXUIbSZlL6oyaIfuZY4cqXrLIYIu0rqDq8x3BqZJslEWmw4NtTY0qqm4pz/WQX5&#10;+7Td/qzL08ocy8N+okuzSaVSb6/95wxEoD48xQ/3t47zP9Ix3L+JJ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jkDsMAAADdAAAADwAAAAAAAAAAAAAAAACYAgAAZHJzL2Rv&#10;d25yZXYueG1sUEsFBgAAAAAEAAQA9QAAAIgDAAAAAA==&#10;" path="m5128,100r-26,l5118,120r10,-20xe" fillcolor="#5872a6" stroked="f">
                    <v:path arrowok="t" o:connecttype="custom" o:connectlocs="5128,10299;5102,10299;5118,10319;5128,10299" o:connectangles="0,0,0,0"/>
                  </v:shape>
                  <v:shape id="Freeform 338" o:spid="_x0000_s164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p6ecMA&#10;AADdAAAADwAAAGRycy9kb3ducmV2LnhtbERPS2sCMRC+C/6HMIIX0Wz3ILoapUgLFqTgWup13Mw+&#10;aDJZNqlu/70pCN7m43vOettbI67U+caxgpdZAoK4cLrhSsHX6X26AOEDskbjmBT8kYftZjhYY6bd&#10;jY90zUMlYgj7DBXUIbSZlL6oyaKfuZY4cqXrLIYIu0rqDm8x3BqZJslcWmw4NtTY0q6m4if/tQry&#10;yaL9/HgrLztzLr9Pc12aQyqVGo/61xWIQH14ih/uvY7zl2kK/9/E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1p6ecMAAADdAAAADwAAAAAAAAAAAAAAAACYAgAAZHJzL2Rv&#10;d25yZXYueG1sUEsFBgAAAAAEAAQA9QAAAIgDAAAAAA==&#10;" path="m5320,100r-175,l5151,120r191,l5320,100xe" fillcolor="#5872a6" stroked="f">
                    <v:path arrowok="t" o:connecttype="custom" o:connectlocs="5320,10299;5145,10299;5151,10319;5342,10319;5320,10299" o:connectangles="0,0,0,0,0"/>
                  </v:shape>
                  <v:shape id="Freeform 337" o:spid="_x0000_s164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f4sQA&#10;AADdAAAADwAAAGRycy9kb3ducmV2LnhtbERP22oCMRB9L/gPYQRfima7BdHVKCIVWpBC16Kv42b2&#10;gslk2aS6/ftGKPg2h3Od5bq3Rlyp841jBS+TBARx4XTDlYLvw248A+EDskbjmBT8kof1avC0xEy7&#10;G3/RNQ+ViCHsM1RQh9BmUvqiJot+4lriyJWusxgi7CqpO7zFcGtkmiRTabHh2FBjS9uaikv+YxXk&#10;z7P28+OtPG/NqTwepro0+1QqNRr2mwWIQH14iP/d7zrOn6ev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3+LEAAAA3QAAAA8AAAAAAAAAAAAAAAAAmAIAAGRycy9k&#10;b3ducmV2LnhtbFBLBQYAAAAABAAEAPUAAACJAwAAAAA=&#10;" path="m5370,100r-14,l5361,120r34,l5370,100xe" fillcolor="#5872a6" stroked="f">
                    <v:path arrowok="t" o:connecttype="custom" o:connectlocs="5370,10299;5356,10299;5361,10319;5395,10319;5370,10299" o:connectangles="0,0,0,0,0"/>
                  </v:shape>
                  <v:shape id="Freeform 336" o:spid="_x0000_s164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HlsQA&#10;AADdAAAADwAAAGRycy9kb3ducmV2LnhtbERP22oCMRB9L/gPYQRfima7FNHVKCIVWpBC16Kv42b2&#10;gslk2aS6/ftGKPg2h3Od5bq3Rlyp841jBS+TBARx4XTDlYLvw248A+EDskbjmBT8kof1avC0xEy7&#10;G3/RNQ+ViCHsM1RQh9BmUvqiJot+4lriyJWusxgi7CqpO7zFcGtkmiRTabHh2FBjS9uaikv+YxXk&#10;z7P28+OtPG/NqTwepro0+1QqNRr2mwWIQH14iP/d7zrOn6ev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R5bEAAAA3QAAAA8AAAAAAAAAAAAAAAAAmAIAAGRycy9k&#10;b3ducmV2LnhtbFBLBQYAAAAABAAEAPUAAACJAwAAAAA=&#10;" path="m5616,100r-188,l5448,120r176,l5616,100xe" fillcolor="#5872a6" stroked="f">
                    <v:path arrowok="t" o:connecttype="custom" o:connectlocs="5616,10299;5428,10299;5448,10319;5624,10319;5616,10299" o:connectangles="0,0,0,0,0"/>
                  </v:shape>
                  <v:shape id="Freeform 335" o:spid="_x0000_s165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iDcQA&#10;AADdAAAADwAAAGRycy9kb3ducmV2LnhtbERP22oCMRB9L/gPYQRfima7UNHVKCIVWpBC16Kv42b2&#10;gslk2aS6/ftGKPg2h3Od5bq3Rlyp841jBS+TBARx4XTDlYLvw248A+EDskbjmBT8kof1avC0xEy7&#10;G3/RNQ+ViCHsM1RQh9BmUvqiJot+4lriyJWusxgi7CqpO7zFcGtkmiRTabHh2FBjS9uaikv+YxXk&#10;z7P28+OtPG/NqTwepro0+1QqNRr2mwWIQH14iP/d7zrOn6ev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z4g3EAAAA3QAAAA8AAAAAAAAAAAAAAAAAmAIAAGRycy9k&#10;b3ducmV2LnhtbFBLBQYAAAAABAAEAPUAAACJAwAAAAA=&#10;" path="m2934,80r-27,l2895,100r47,l2934,80xe" fillcolor="#5872a6" stroked="f">
                    <v:path arrowok="t" o:connecttype="custom" o:connectlocs="2934,10279;2907,10279;2895,10299;2942,10299;2934,10279" o:connectangles="0,0,0,0,0"/>
                  </v:shape>
                  <v:shape id="Freeform 334" o:spid="_x0000_s165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F8esQA&#10;AADdAAAADwAAAGRycy9kb3ducmV2LnhtbERPS2vCQBC+F/oflin0UnRjDkFTVylioQURmohep9nJ&#10;g+7OhuxW03/vCgVv8/E9Z7kerRFnGnznWMFsmoAgrpzuuFFwKN8ncxA+IGs0jknBH3lYrx4flphr&#10;d+EvOhehETGEfY4K2hD6XEpftWTRT11PHLnaDRZDhEMj9YCXGG6NTJMkkxY7jg0t9rRpqfopfq2C&#10;4mXe7z+39ffGnOpjmena7FKp1PPT+PYKItAY7uJ/94eO8xdpBrd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hfHrEAAAA3QAAAA8AAAAAAAAAAAAAAAAAmAIAAGRycy9k&#10;b3ducmV2LnhtbFBLBQYAAAAABAAEAPUAAACJAwAAAAA=&#10;" path="m3573,80r-589,l2966,100r583,l3573,80xe" fillcolor="#5872a6" stroked="f">
                    <v:path arrowok="t" o:connecttype="custom" o:connectlocs="3573,10279;2984,10279;2966,10299;3549,10299;3573,10279" o:connectangles="0,0,0,0,0"/>
                  </v:shape>
                  <v:shape id="Freeform 333" o:spid="_x0000_s165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3Z4cQA&#10;AADdAAAADwAAAGRycy9kb3ducmV2LnhtbERPS2sCMRC+F/wPYQQvRbPdg4/VKCIVWiiFrkWv42b2&#10;gclk2aS6/fdNQfA2H99zVpveGnGlzjeOFbxMEhDEhdMNVwq+D/vxHIQPyBqNY1LwSx4268HTCjPt&#10;bvxF1zxUIoawz1BBHUKbSemLmiz6iWuJI1e6zmKIsKuk7vAWw62RaZJMpcWGY0ONLe1qKi75j1WQ&#10;P8/bz/fX8rwzp/J4mOrSfKRSqdGw3y5BBOrDQ3x3v+k4f5HO4P+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t2eHEAAAA3QAAAA8AAAAAAAAAAAAAAAAAmAIAAGRycy9k&#10;b3ducmV2LnhtbFBLBQYAAAAABAAEAPUAAACJAwAAAAA=&#10;" path="m3643,80r-62,l3593,100r35,l3643,80xe" fillcolor="#5872a6" stroked="f">
                    <v:path arrowok="t" o:connecttype="custom" o:connectlocs="3643,10279;3581,10279;3593,10299;3628,10299;3643,10279" o:connectangles="0,0,0,0,0"/>
                  </v:shape>
                  <v:shape id="Freeform 332" o:spid="_x0000_s165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Nk8cA&#10;AADdAAAADwAAAGRycy9kb3ducmV2LnhtbESPT2sCQQzF70K/w5BCL1JnuwfRraMUqVChFFxLe013&#10;sn/oTGbZGXX99s2h4C3hvbz3y2ozeqfONMQusIGnWQaKuAq248bA53H3uAAVE7JFF5gMXCnCZn03&#10;WWFhw4UPdC5ToySEY4EG2pT6QutYteQxzkJPLFodBo9J1qHRdsCLhHun8yyba48dS0OLPW1bqn7L&#10;kzdQThf9x/61/tm67/rrOLe1e8+1MQ/348szqERjupn/r9+s4C9z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yTZPHAAAA3QAAAA8AAAAAAAAAAAAAAAAAmAIAAGRy&#10;cy9kb3ducmV2LnhtbFBLBQYAAAAABAAEAPUAAACMAwAAAAA=&#10;" path="m3861,80r-211,l3673,100r179,l3861,80xe" fillcolor="#5872a6" stroked="f">
                    <v:path arrowok="t" o:connecttype="custom" o:connectlocs="3861,10279;3650,10279;3673,10299;3852,10299;3861,10279" o:connectangles="0,0,0,0,0"/>
                  </v:shape>
                  <v:shape id="Freeform 331" o:spid="_x0000_s165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oCMQA&#10;AADdAAAADwAAAGRycy9kb3ducmV2LnhtbERPS2vCQBC+C/0PyxR6Ed00B9HUTSjSQoUiNIpep9nJ&#10;g+7OhuxW47/vCgVv8/E9Z12M1ogzDb5zrOB5noAgrpzuuFFw2L/PliB8QNZoHJOCK3ko8ofJGjPt&#10;LvxF5zI0Ioawz1BBG0KfSemrliz6ueuJI1e7wWKIcGikHvASw62RaZIspMWOY0OLPW1aqn7KX6ug&#10;nC773fat/t6YU33cL3RtPlOp1NPj+PoCItAY7uJ/94eO81fpCm7fx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6AjEAAAA3QAAAA8AAAAAAAAAAAAAAAAAmAIAAGRycy9k&#10;b3ducmV2LnhtbFBLBQYAAAAABAAEAPUAAACJAwAAAAA=&#10;" path="m3915,80r-38,l3886,100r13,l3915,80xe" fillcolor="#5872a6" stroked="f">
                    <v:path arrowok="t" o:connecttype="custom" o:connectlocs="3915,10279;3877,10279;3886,10299;3899,10299;3915,10279" o:connectangles="0,0,0,0,0"/>
                  </v:shape>
                  <v:shape id="Freeform 330" o:spid="_x0000_s165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3XSMcA&#10;AADdAAAADwAAAGRycy9kb3ducmV2LnhtbESPT2sCQQzF7wW/wxDBS9HZWhC7dZQiLSiUQtei17iT&#10;/UNnMsvOqNtv3xwKvSW8l/d+WW0G79SV+tgGNvAwy0ARl8G2XBv4OrxNl6BiQrboApOBH4qwWY/u&#10;VpjbcONPuhapVhLCMUcDTUpdrnUsG/IYZ6EjFq0Kvccka19r2+NNwr3T8yxbaI8tS0ODHW0bKr+L&#10;izdQ3C+7j/1rdd66U3U8LGzl3ufamMl4eHkGlWhI/+a/650V/KdH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d10jHAAAA3QAAAA8AAAAAAAAAAAAAAAAAmAIAAGRy&#10;cy9kb3ducmV2LnhtbFBLBQYAAAAABAAEAPUAAACMAwAAAAA=&#10;" path="m4858,80r-26,l4845,100r13,-20xe" fillcolor="#5872a6" stroked="f">
                    <v:path arrowok="t" o:connecttype="custom" o:connectlocs="4858,10279;4832,10279;4845,10299;4858,10279" o:connectangles="0,0,0,0"/>
                  </v:shape>
                  <v:shape id="Freeform 329" o:spid="_x0000_s165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y08QA&#10;AADdAAAADwAAAGRycy9kb3ducmV2LnhtbERP22oCMRB9F/oPYQp9Ec1qQXS7WRGx0EIpdBV9HTez&#10;F5pMlk2q69+bQqFvczjXydaDNeJCvW8dK5hNExDEpdMt1woO+9fJEoQPyBqNY1JwIw/r/GGUYard&#10;lb/oUoRaxBD2KSpoQuhSKX3ZkEU/dR1x5CrXWwwR9rXUPV5juDVyniQLabHl2NBgR9uGyu/ixyoo&#10;xsvu831XnbfmVB33C12Zj7lU6ulx2LyACDSEf/Gf+03H+avnGf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RctPEAAAA3QAAAA8AAAAAAAAAAAAAAAAAmAIAAGRycy9k&#10;b3ducmV2LnhtbFBLBQYAAAAABAAEAPUAAACJAwAAAAA=&#10;" path="m4936,80r-65,l4882,100r36,l4936,80xe" fillcolor="#5872a6" stroked="f">
                    <v:path arrowok="t" o:connecttype="custom" o:connectlocs="4936,10279;4871,10279;4882,10299;4918,10299;4936,10279" o:connectangles="0,0,0,0,0"/>
                  </v:shape>
                  <v:shape id="Freeform 328" o:spid="_x0000_s165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PspMQA&#10;AADdAAAADwAAAGRycy9kb3ducmV2LnhtbERP22oCMRB9L/gPYQRfima7BdHVKCIVWpBC16Kv42b2&#10;gslk2aS6/ftGKPg2h3Od5bq3Rlyp841jBS+TBARx4XTDlYLvw248A+EDskbjmBT8kof1avC0xEy7&#10;G3/RNQ+ViCHsM1RQh9BmUvqiJot+4lriyJWusxgi7CqpO7zFcGtkmiRTabHh2FBjS9uaikv+YxXk&#10;z7P28+OtPG/NqTwepro0+1QqNRr2mwWIQH14iP/d7zrOn7+m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D7KTEAAAA3QAAAA8AAAAAAAAAAAAAAAAAmAIAAGRycy9k&#10;b3ducmV2LnhtbFBLBQYAAAAABAAEAPUAAACJAwAAAAA=&#10;" path="m4966,80r-20,l4957,100r31,l4966,80xe" fillcolor="#5872a6" stroked="f">
                    <v:path arrowok="t" o:connecttype="custom" o:connectlocs="4966,10279;4946,10279;4957,10299;4988,10299;4966,10279" o:connectangles="0,0,0,0,0"/>
                  </v:shape>
                  <v:shape id="Freeform 327" o:spid="_x0000_s165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9JP8QA&#10;AADdAAAADwAAAGRycy9kb3ducmV2LnhtbERP22oCMRB9L/QfwhR8KZpVQXTdrIi00EIpdBV9HTez&#10;F0wmyybq9u+bQqFvczjXyTaDNeJGvW8dK5hOEhDEpdMt1woO+9fxEoQPyBqNY1LwTR42+eNDhql2&#10;d/6iWxFqEUPYp6igCaFLpfRlQxb9xHXEkatcbzFE2NdS93iP4dbIWZIspMWWY0ODHe0aKi/F1Soo&#10;npfd5/tLdd6ZU3XcL3RlPmZSqdHTsF2DCDSEf/Gf+03H+av5HH6/iS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PST/EAAAA3QAAAA8AAAAAAAAAAAAAAAAAmAIAAGRycy9k&#10;b3ducmV2LnhtbFBLBQYAAAAABAAEAPUAAACJAwAAAAA=&#10;" path="m5039,80r-42,l5010,100r10,l5039,80xe" fillcolor="#5872a6" stroked="f">
                    <v:path arrowok="t" o:connecttype="custom" o:connectlocs="5039,10279;4997,10279;5010,10299;5020,10299;5039,10279" o:connectangles="0,0,0,0,0"/>
                  </v:shape>
                  <v:shape id="Freeform 326" o:spid="_x0000_s165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RS8QA&#10;AADdAAAADwAAAGRycy9kb3ducmV2LnhtbERP22oCMRB9L/QfwhR8KTWrFdGtUYooKEihq+jrdDN7&#10;oclk2UTd/r0RhL7N4VxntuisERdqfe1YwaCfgCDOna65VHDYr98mIHxA1mgck4I/8rCYPz/NMNXu&#10;yt90yUIpYgj7FBVUITSplD6vyKLvu4Y4coVrLYYI21LqFq8x3Bo5TJKxtFhzbKiwoWVF+W92tgqy&#10;10nztV0VP0tzKo77sS7MbiiV6r10nx8gAnXhX/xwb3ScP30f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m0UvEAAAA3QAAAA8AAAAAAAAAAAAAAAAAmAIAAGRycy9k&#10;b3ducmV2LnhtbFBLBQYAAAAABAAEAPUAAACJAwAAAAA=&#10;" path="m5527,80r-488,l5042,100r491,l5527,80xe" fillcolor="#5872a6" stroked="f">
                    <v:path arrowok="t" o:connecttype="custom" o:connectlocs="5527,10279;5039,10279;5042,10299;5533,10299;5527,10279" o:connectangles="0,0,0,0,0"/>
                  </v:shape>
                  <v:shape id="Freeform 325" o:spid="_x0000_s166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00MQA&#10;AADdAAAADwAAAGRycy9kb3ducmV2LnhtbERP22oCMRB9L/QfwhR8KTWrRdGtUYooKEihq+jrdDN7&#10;oclk2UTd/r0RhL7N4VxntuisERdqfe1YwaCfgCDOna65VHDYr98mIHxA1mgck4I/8rCYPz/NMNXu&#10;yt90yUIpYgj7FBVUITSplD6vyKLvu4Y4coVrLYYI21LqFq8x3Bo5TJKxtFhzbKiwoWVF+W92tgqy&#10;10nztV0VP0tzKo77sS7MbiiV6r10nx8gAnXhX/xwb3ScP30f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qdNDEAAAA3QAAAA8AAAAAAAAAAAAAAAAAmAIAAGRycy9k&#10;b3ducmV2LnhtbFBLBQYAAAAABAAEAPUAAACJAwAAAAA=&#10;" path="m3383,60r-249,l3117,80r266,l3383,60xe" fillcolor="#5872a6" stroked="f">
                    <v:path arrowok="t" o:connecttype="custom" o:connectlocs="3383,10259;3134,10259;3117,10279;3383,10279;3383,10259" o:connectangles="0,0,0,0,0"/>
                  </v:shape>
                  <v:shape id="Freeform 324" o:spid="_x0000_s166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jqp8QA&#10;AADdAAAADwAAAGRycy9kb3ducmV2LnhtbERP22oCMRB9F/yHMIIvotlaWHQ1ikiFFkqha9HXcTN7&#10;wWSybFLd/n1TKPg2h3Od9ba3Rtyo841jBU+zBARx4XTDlYKv42G6AOEDskbjmBT8kIftZjhYY6bd&#10;nT/plodKxBD2GSqoQ2gzKX1Rk0U/cy1x5ErXWQwRdpXUHd5juDVyniSptNhwbKixpX1NxTX/tgry&#10;yaL9eHspL3tzLk/HVJfmfS6VGo/63QpEoD48xP/uVx3nL59T+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46qfEAAAA3QAAAA8AAAAAAAAAAAAAAAAAmAIAAGRycy9k&#10;b3ducmV2LnhtbFBLBQYAAAAABAAEAPUAAACJAwAAAAA=&#10;" path="m4095,60r-665,l3409,80r662,l4095,60xe" fillcolor="#5872a6" stroked="f">
                    <v:path arrowok="t" o:connecttype="custom" o:connectlocs="4095,10259;3430,10259;3409,10279;4071,10279;4095,10259" o:connectangles="0,0,0,0,0"/>
                  </v:shape>
                  <v:shape id="Freeform 323" o:spid="_x0000_s166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PPMQA&#10;AADdAAAADwAAAGRycy9kb3ducmV2LnhtbERP22oCMRB9L/QfwhR8kZrVgtWtUYooKEihq+jrdDN7&#10;oclk2UTd/r0RhL7N4VxntuisERdqfe1YwXCQgCDOna65VHDYr18nIHxA1mgck4I/8rCYPz/NMNXu&#10;yt90yUIpYgj7FBVUITSplD6vyKIfuIY4coVrLYYI21LqFq8x3Bo5SpKxtFhzbKiwoWVF+W92tgqy&#10;/qT52q6Kn6U5Fcf9WBdmN5JK9V66zw8QgbrwL364NzrOn769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0TzzEAAAA3QAAAA8AAAAAAAAAAAAAAAAAmAIAAGRycy9k&#10;b3ducmV2LnhtbFBLBQYAAAAABAAEAPUAAACJAwAAAAA=&#10;" path="m4140,60r-35,l4113,80r14,l4140,60xe" fillcolor="#5872a6" stroked="f">
                    <v:path arrowok="t" o:connecttype="custom" o:connectlocs="4140,10259;4105,10259;4113,10279;4127,10279;4140,10259" o:connectangles="0,0,0,0,0"/>
                  </v:shape>
                  <v:shape id="Freeform 322" o:spid="_x0000_s166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vbTscA&#10;AADdAAAADwAAAGRycy9kb3ducmV2LnhtbESPT2sCQQzF7wW/wxDBS9HZWhC7dZQiLSiUQtei17iT&#10;/UNnMsvOqNtv3xwKvSW8l/d+WW0G79SV+tgGNvAwy0ARl8G2XBv4OrxNl6BiQrboApOBH4qwWY/u&#10;VpjbcONPuhapVhLCMUcDTUpdrnUsG/IYZ6EjFq0Kvccka19r2+NNwr3T8yxbaI8tS0ODHW0bKr+L&#10;izdQ3C+7j/1rdd66U3U8LGzl3ufamMl4eHkGlWhI/+a/650V/KdH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r207HAAAA3QAAAA8AAAAAAAAAAAAAAAAAmAIAAGRy&#10;cy9kb3ducmV2LnhtbFBLBQYAAAAABAAEAPUAAACMAwAAAAA=&#10;" path="m4301,60r-149,l4166,80r104,l4301,60xe" fillcolor="#5872a6" stroked="f">
                    <v:path arrowok="t" o:connecttype="custom" o:connectlocs="4301,10259;4152,10259;4166,10279;4270,10279;4301,10259" o:connectangles="0,0,0,0,0"/>
                  </v:shape>
                  <v:shape id="Freeform 321" o:spid="_x0000_s166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d+1cQA&#10;AADdAAAADwAAAGRycy9kb3ducmV2LnhtbERP22oCMRB9F/oPYQq+SM3WguhqdilSwYIUuhZ9HTez&#10;F5pMlk3U7d83QqFvczjXWeeDNeJKvW8dK3ieJiCIS6dbrhV8HbZPCxA+IGs0jknBD3nIs4fRGlPt&#10;bvxJ1yLUIoawT1FBE0KXSunLhiz6qeuII1e53mKIsK+l7vEWw62RsySZS4stx4YGO9o0VH4XF6ug&#10;mCy6j/e36rwxp+p4mOvK7GdSqfHj8LoCEWgI/+I/907H+cuXJ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nftXEAAAA3QAAAA8AAAAAAAAAAAAAAAAAmAIAAGRycy9k&#10;b3ducmV2LnhtbFBLBQYAAAAABAAEAPUAAACJAwAAAAA=&#10;" path="m4395,60r-75,l4320,80r99,l4395,60xe" fillcolor="#5872a6" stroked="f">
                    <v:path arrowok="t" o:connecttype="custom" o:connectlocs="4395,10259;4320,10259;4320,10279;4419,10279;4395,10259" o:connectangles="0,0,0,0,0"/>
                  </v:shape>
                  <v:shape id="Freeform 320" o:spid="_x0000_s166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kNccA&#10;AADdAAAADwAAAGRycy9kb3ducmV2LnhtbESPT2sCQQzF7wW/wxDBS9HZShG7dZQiLSiUQtei17iT&#10;/UNnMsvOqNtv3xwKvSW8l/d+WW0G79SV+tgGNvAwy0ARl8G2XBv4OrxNl6BiQrboApOBH4qwWY/u&#10;VpjbcONPuhapVhLCMUcDTUpdrnUsG/IYZ6EjFq0Kvccka19r2+NNwr3T8yxbaI8tS0ODHW0bKr+L&#10;izdQ3C+7j/1rdd66U3U8LGzl3ufamMl4eHkGlWhI/+a/650V/KdH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bpDXHAAAA3QAAAA8AAAAAAAAAAAAAAAAAmAIAAGRy&#10;cy9kb3ducmV2LnhtbFBLBQYAAAAABAAEAPUAAACMAwAAAAA=&#10;" path="m5000,60r-501,l4469,80r530,l5000,60xe" fillcolor="#5872a6" stroked="f">
                    <v:path arrowok="t" o:connecttype="custom" o:connectlocs="5000,10259;4499,10259;4469,10279;4999,10279;5000,10259" o:connectangles="0,0,0,0,0"/>
                  </v:shape>
                  <v:shape id="Freeform 319" o:spid="_x0000_s166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cBrsQA&#10;AADdAAAADwAAAGRycy9kb3ducmV2LnhtbERP22oCMRB9F/oPYQp9Ec0qRXS7WRGx0EIpdBV9HTez&#10;F5pMlk2q69+bQqFvczjXydaDNeJCvW8dK5hNExDEpdMt1woO+9fJEoQPyBqNY1JwIw/r/GGUYard&#10;lb/oUoRaxBD2KSpoQuhSKX3ZkEU/dR1x5CrXWwwR9rXUPV5juDVyniQLabHl2NBgR9uGyu/ixyoo&#10;xsvu831XnbfmVB33C12Zj7lU6ulx2LyACDSEf/Gf+03H+avnGf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XAa7EAAAA3QAAAA8AAAAAAAAAAAAAAAAAmAIAAGRycy9k&#10;b3ducmV2LnhtbFBLBQYAAAAABAAEAPUAAACJAwAAAAA=&#10;" path="m5051,60r-23,l5049,80r27,l5051,60xe" fillcolor="#5872a6" stroked="f">
                    <v:path arrowok="t" o:connecttype="custom" o:connectlocs="5051,10259;5028,10259;5049,10279;5076,10279;5051,10259" o:connectangles="0,0,0,0,0"/>
                  </v:shape>
                  <v:shape id="Freeform 318" o:spid="_x0000_s166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Wf2cQA&#10;AADdAAAADwAAAGRycy9kb3ducmV2LnhtbERP22oCMRB9L/gPYQRfima7FNHVKCIVWpBC16Kv42b2&#10;gslk2aS6/ftGKPg2h3Od5bq3Rlyp841jBS+TBARx4XTDlYLvw248A+EDskbjmBT8kof1avC0xEy7&#10;G3/RNQ+ViCHsM1RQh9BmUvqiJot+4lriyJWusxgi7CqpO7zFcGtkmiRTabHh2FBjS9uaikv+YxXk&#10;z7P28+OtPG/NqTwepro0+1QqNRr2mwWIQH14iP/d7zrOn7+m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Fn9nEAAAA3QAAAA8AAAAAAAAAAAAAAAAAmAIAAGRycy9k&#10;b3ducmV2LnhtbFBLBQYAAAAABAAEAPUAAACJAwAAAAA=&#10;" path="m5397,60r-267,l5127,80r285,l5397,60xe" fillcolor="#5872a6" stroked="f">
                    <v:path arrowok="t" o:connecttype="custom" o:connectlocs="5397,10259;5130,10259;5127,10279;5412,10279;5397,10259" o:connectangles="0,0,0,0,0"/>
                  </v:shape>
                  <v:shape id="Freeform 317" o:spid="_x0000_s166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6QsQA&#10;AADdAAAADwAAAGRycy9kb3ducmV2LnhtbERP22oCMRB9L/QfwhR8KTWrFdGtUYooKEihq+jrdDN7&#10;oclk2UTd/r0RhL7N4VxntuisERdqfe1YwaCfgCDOna65VHDYr98mIHxA1mgck4I/8rCYPz/NMNXu&#10;yt90yUIpYgj7FBVUITSplD6vyKLvu4Y4coVrLYYI21LqFq8x3Bo5TJKxtFhzbKiwoWVF+W92tgqy&#10;10nztV0VP0tzKo77sS7MbiiV6r10nx8gAnXhX/xwb3ScPx29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JOkLEAAAA3QAAAA8AAAAAAAAAAAAAAAAAmAIAAGRycy9k&#10;b3ducmV2LnhtbFBLBQYAAAAABAAEAPUAAACJAwAAAAA=&#10;" path="m3318,40r-12,l3294,60r39,l3318,40xe" fillcolor="#5872a6" stroked="f">
                    <v:path arrowok="t" o:connecttype="custom" o:connectlocs="3318,10239;3306,10239;3294,10259;3333,10259;3318,10239" o:connectangles="0,0,0,0,0"/>
                  </v:shape>
                  <v:shape id="Freeform 316" o:spid="_x0000_s166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iNsQA&#10;AADdAAAADwAAAGRycy9kb3ducmV2LnhtbERP22oCMRB9L/QfwhR8KZpVRHTdrIi00EIpdBV9HTez&#10;F0wmyybq9u+bQqFvczjXyTaDNeJGvW8dK5hOEhDEpdMt1woO+9fxEoQPyBqNY1LwTR42+eNDhql2&#10;d/6iWxFqEUPYp6igCaFLpfRlQxb9xHXEkatcbzFE2NdS93iP4dbIWZIspMWWY0ODHe0aKi/F1Soo&#10;npfd5/tLdd6ZU3XcL3RlPmZSqdHTsF2DCDSEf/Gf+03H+av5HH6/iS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gojbEAAAA3QAAAA8AAAAAAAAAAAAAAAAAmAIAAGRycy9k&#10;b3ducmV2LnhtbFBLBQYAAAAABAAEAPUAAACJAwAAAAA=&#10;" path="m3408,40r-62,l3333,60r59,l3408,40xe" fillcolor="#5872a6" stroked="f">
                    <v:path arrowok="t" o:connecttype="custom" o:connectlocs="3408,10239;3346,10239;3333,10259;3392,10259;3408,10239" o:connectangles="0,0,0,0,0"/>
                  </v:shape>
                  <v:shape id="Freeform 315" o:spid="_x0000_s167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HrcQA&#10;AADdAAAADwAAAGRycy9kb3ducmV2LnhtbERP22oCMRB9L/QfwhR8KTWrVNGtUYooKEihq+jrdDN7&#10;oclk2UTd/r0RhL7N4VxntuisERdqfe1YwaCfgCDOna65VHDYr98mIHxA1mgck4I/8rCYPz/NMNXu&#10;yt90yUIpYgj7FBVUITSplD6vyKLvu4Y4coVrLYYI21LqFq8x3Bo5TJKxtFhzbKiwoWVF+W92tgqy&#10;10nztV0VP0tzKo77sS7MbiiV6r10nx8gAnXhX/xwb3ScP30fwf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sB63EAAAA3QAAAA8AAAAAAAAAAAAAAAAAmAIAAGRycy9k&#10;b3ducmV2LnhtbFBLBQYAAAAABAAEAPUAAACJAwAAAAA=&#10;" path="m5248,40r-1818,l3436,60r1833,l5248,40xe" fillcolor="#5872a6" stroked="f">
                    <v:path arrowok="t" o:connecttype="custom" o:connectlocs="5248,10239;3430,10239;3436,10259;5269,10259;5248,10239" o:connectangles="0,0,0,0,0"/>
                  </v:shape>
                  <v:shape id="Freeform 314" o:spid="_x0000_s1671"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6Z2sQA&#10;AADdAAAADwAAAGRycy9kb3ducmV2LnhtbERP22oCMRB9F/yHMIIvotlKWXQ1ikiFFkqha9HXcTN7&#10;wWSybFLd/n1TKPg2h3Od9ba3Rtyo841jBU+zBARx4XTDlYKv42G6AOEDskbjmBT8kIftZjhYY6bd&#10;nT/plodKxBD2GSqoQ2gzKX1Rk0U/cy1x5ErXWQwRdpXUHd5juDVyniSptNhwbKixpX1NxTX/tgry&#10;yaL9eHspL3tzLk/HVJfmfS6VGo/63QpEoD48xP/uVx3nL59T+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mdrEAAAA3QAAAA8AAAAAAAAAAAAAAAAAmAIAAGRycy9k&#10;b3ducmV2LnhtbFBLBQYAAAAABAAEAPUAAACJAwAAAAA=&#10;" path="m5315,40r-14,20l5322,60r-7,-20xe" fillcolor="#5872a6" stroked="f">
                    <v:path arrowok="t" o:connecttype="custom" o:connectlocs="5315,10239;5301,10259;5322,10259;5315,10239" o:connectangles="0,0,0,0"/>
                  </v:shape>
                  <v:shape id="Freeform 313" o:spid="_x0000_s1672"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I8QcQA&#10;AADdAAAADwAAAGRycy9kb3ducmV2LnhtbERP22oCMRB9L/QfwhR8kZpVitWtUYooKEihq+jrdDN7&#10;oclk2UTd/r0RhL7N4VxntuisERdqfe1YwXCQgCDOna65VHDYr18nIHxA1mgck4I/8rCYPz/NMNXu&#10;yt90yUIpYgj7FBVUITSplD6vyKIfuIY4coVrLYYI21LqFq8x3Bo5SpKxtFhzbKiwoWVF+W92tgqy&#10;/qT52q6Kn6U5Fcf9WBdmN5JK9V66zw8QgbrwL364NzrOn769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yPEHEAAAA3QAAAA8AAAAAAAAAAAAAAAAAmAIAAGRycy9k&#10;b3ducmV2LnhtbFBLBQYAAAAABAAEAPUAAACJAwAAAAA=&#10;" path="m3572,20r-16,l3547,40r34,l3572,20xe" fillcolor="#5872a6" stroked="f">
                    <v:path arrowok="t" o:connecttype="custom" o:connectlocs="3572,10219;3556,10219;3547,10239;3581,10239;3572,10219" o:connectangles="0,0,0,0,0"/>
                  </v:shape>
                  <v:shape id="Freeform 312" o:spid="_x0000_s1673"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2oM8cA&#10;AADdAAAADwAAAGRycy9kb3ducmV2LnhtbESPT2sCQQzF7wW/wxDBS9HZShG7dZQiLSiUQtei17iT&#10;/UNnMsvOqNtv3xwKvSW8l/d+WW0G79SV+tgGNvAwy0ARl8G2XBv4OrxNl6BiQrboApOBH4qwWY/u&#10;VpjbcONPuhapVhLCMUcDTUpdrnUsG/IYZ6EjFq0Kvccka19r2+NNwr3T8yxbaI8tS0ODHW0bKr+L&#10;izdQ3C+7j/1rdd66U3U8LGzl3ufamMl4eHkGlWhI/+a/650V/KdH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tqDPHAAAA3QAAAA8AAAAAAAAAAAAAAAAAmAIAAGRy&#10;cy9kb3ducmV2LnhtbFBLBQYAAAAABAAEAPUAAACMAwAAAAA=&#10;" path="m3662,20r-56,l3597,40r66,l3662,20xe" fillcolor="#5872a6" stroked="f">
                    <v:path arrowok="t" o:connecttype="custom" o:connectlocs="3662,10219;3606,10219;3597,10239;3663,10239;3662,10219" o:connectangles="0,0,0,0,0"/>
                  </v:shape>
                  <v:shape id="Freeform 311" o:spid="_x0000_s1674"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ENqMQA&#10;AADdAAAADwAAAGRycy9kb3ducmV2LnhtbERP22oCMRB9F/oPYQq+SM1WiuhqdilSwYIUuhZ9HTez&#10;F5pMlk3U7d83QqFvczjXWeeDNeJKvW8dK3ieJiCIS6dbrhV8HbZPCxA+IGs0jknBD3nIs4fRGlPt&#10;bvxJ1yLUIoawT1FBE0KXSunLhiz6qeuII1e53mKIsK+l7vEWw62RsySZS4stx4YGO9o0VH4XF6ug&#10;mCy6j/e36rwxp+p4mOvK7GdSqfHj8LoCEWgI/+I/907H+cuXJdy/i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hDajEAAAA3QAAAA8AAAAAAAAAAAAAAAAAmAIAAGRycy9k&#10;b3ducmV2LnhtbFBLBQYAAAAABAAEAPUAAACJAwAAAAA=&#10;" path="m5101,20r-1388,l3688,40r1427,l5101,20xe" fillcolor="#5872a6" stroked="f">
                    <v:path arrowok="t" o:connecttype="custom" o:connectlocs="5101,10219;3713,10219;3688,10239;5115,10239;5101,10219" o:connectangles="0,0,0,0,0"/>
                  </v:shape>
                  <v:shape id="Freeform 310" o:spid="_x0000_s1675"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y6McA&#10;AADdAAAADwAAAGRycy9kb3ducmV2LnhtbESPT2sCQQzF7wW/wxDBS9HZChW7dZQiLSiUQtei17iT&#10;/UNnMsvOqNtv3xwKvSW8l/d+WW0G79SV+tgGNvAwy0ARl8G2XBv4OrxNl6BiQrboApOBH4qwWY/u&#10;VpjbcONPuhapVhLCMUcDTUpdrnUsG/IYZ6EjFq0Kvccka19r2+NNwr3T8yxbaI8tS0ODHW0bKr+L&#10;izdQ3C+7j/1rdd66U3U8LGzl3ufamMl4eHkGlWhI/+a/650V/KdH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CMujHAAAA3QAAAA8AAAAAAAAAAAAAAAAAmAIAAGRy&#10;cy9kb3ducmV2LnhtbFBLBQYAAAAABAAEAPUAAACMAwAAAAA=&#10;" path="m3924,r-17,20l3931,20,3924,xe" fillcolor="#5872a6" stroked="f">
                    <v:path arrowok="t" o:connecttype="custom" o:connectlocs="3924,10199;3907,10219;3931,10219;3924,10199" o:connectangles="0,0,0,0"/>
                  </v:shape>
                  <v:shape id="Freeform 309" o:spid="_x0000_s1676"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6Xc8QA&#10;AADdAAAADwAAAGRycy9kb3ducmV2LnhtbERP22oCMRB9F/oPYQp9Ec0qVHS7WRGx0EIpdBV9HTez&#10;F5pMlk2q69+bQqFvczjXydaDNeJCvW8dK5hNExDEpdMt1woO+9fJEoQPyBqNY1JwIw/r/GGUYard&#10;lb/oUoRaxBD2KSpoQuhSKX3ZkEU/dR1x5CrXWwwR9rXUPV5juDVyniQLabHl2NBgR9uGyu/ixyoo&#10;xsvu831XnbfmVB33C12Zj7lU6ulx2LyACDSEf/Gf+03H+avnGf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l3PEAAAA3QAAAA8AAAAAAAAAAAAAAAAAmAIAAGRycy9k&#10;b3ducmV2LnhtbFBLBQYAAAAABAAEAPUAAACJAwAAAAA=&#10;" path="m3973,r-14,l3946,20r36,l3973,xe" fillcolor="#5872a6" stroked="f">
                    <v:path arrowok="t" o:connecttype="custom" o:connectlocs="3973,10199;3959,10199;3946,10219;3982,10219;3973,10199" o:connectangles="0,0,0,0,0"/>
                  </v:shape>
                  <v:shape id="Freeform 308" o:spid="_x0000_s1677"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wJBMQA&#10;AADdAAAADwAAAGRycy9kb3ducmV2LnhtbERP22oCMRB9L/gPYQRfima7UNHVKCIVWpBC16Kv42b2&#10;gslk2aS6/ftGKPg2h3Od5bq3Rlyp841jBS+TBARx4XTDlYLvw248A+EDskbjmBT8kof1avC0xEy7&#10;G3/RNQ+ViCHsM1RQh9BmUvqiJot+4lriyJWusxgi7CqpO7zFcGtkmiRTabHh2FBjS9uaikv+YxXk&#10;z7P28+OtPG/NqTwepro0+1QqNRr2mwWIQH14iP/d7zrOn7+m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cCQTEAAAA3QAAAA8AAAAAAAAAAAAAAAAAmAIAAGRycy9k&#10;b3ducmV2LnhtbFBLBQYAAAAABAAEAPUAAACJAwAAAAA=&#10;" path="m4263,l4012,r-17,20l4264,20r,-4l4263,xe" fillcolor="#5872a6" stroked="f">
                    <v:path arrowok="t" o:connecttype="custom" o:connectlocs="4263,10199;4012,10199;3995,10219;4264,10219;4264,10215;4263,10199" o:connectangles="0,0,0,0,0,0"/>
                  </v:shape>
                  <v:shape id="Freeform 307" o:spid="_x0000_s1678"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sn8QA&#10;AADdAAAADwAAAGRycy9kb3ducmV2LnhtbERP22oCMRB9L/QfwhR8KTWrRdGtUYooKEihq+jrdDN7&#10;oclk2UTd/r0RhL7N4VxntuisERdqfe1YwaCfgCDOna65VHDYr98mIHxA1mgck4I/8rCYPz/NMNXu&#10;yt90yUIpYgj7FBVUITSplD6vyKLvu4Y4coVrLYYI21LqFq8x3Bo5TJKxtFhzbKiwoWVF+W92tgqy&#10;10nztV0VP0tzKo77sS7MbiiV6r10nx8gAnXhX/xwb3ScPx29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QrJ/EAAAA3QAAAA8AAAAAAAAAAAAAAAAAmAIAAGRycy9k&#10;b3ducmV2LnhtbFBLBQYAAAAABAAEAPUAAACJAwAAAAA=&#10;" path="m4264,16r,4l4264,16xe" fillcolor="#5872a6" stroked="f">
                    <v:path arrowok="t" o:connecttype="custom" o:connectlocs="4264,10215;4264,10219;4264,10219;4264,10215" o:connectangles="0,0,0,0"/>
                  </v:shape>
                  <v:shape id="Freeform 306" o:spid="_x0000_s1679"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68QA&#10;AADdAAAADwAAAGRycy9kb3ducmV2LnhtbERP22oCMRB9L/QfwhR8KTWrVNGtUYooKEihq+jrdDN7&#10;oclk2UTd/r0RhL7N4VxntuisERdqfe1YwaCfgCDOna65VHDYr98mIHxA1mgck4I/8rCYPz/NMNXu&#10;yt90yUIpYgj7FBVUITSplD6vyKLvu4Y4coVrLYYI21LqFq8x3Bo5TJKxtFhzbKiwoWVF+W92tgqy&#10;10nztV0VP0tzKo77sS7MbiiV6r10nx8gAnXhX/xwb3ScPx29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NOvEAAAA3QAAAA8AAAAAAAAAAAAAAAAAmAIAAGRycy9k&#10;b3ducmV2LnhtbFBLBQYAAAAABAAEAPUAAACJAwAAAAA=&#10;" path="m4787,l4264,r,16l4264,20r536,l4787,xe" fillcolor="#5872a6" stroked="f">
                    <v:path arrowok="t" o:connecttype="custom" o:connectlocs="4787,10199;4264,10199;4264,10215;4264,10219;4800,10219;4787,10199" o:connectangles="0,0,0,0,0,0"/>
                  </v:shape>
                  <v:shape id="Freeform 305" o:spid="_x0000_s1680" style="position:absolute;left:3215;top:10199;width:6496;height:2180;visibility:visible;mso-wrap-style:square;v-text-anchor:top" coordsize="649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RcMQA&#10;AADdAAAADwAAAGRycy9kb3ducmV2LnhtbERP22oCMRB9L/QfwhR8KZpVUHTdrIi00EIpdBV9HTez&#10;F0wmyybq9u+bQqFvczjXyTaDNeJGvW8dK5hOEhDEpdMt1woO+9fxEoQPyBqNY1LwTR42+eNDhql2&#10;d/6iWxFqEUPYp6igCaFLpfRlQxb9xHXEkatcbzFE2NdS93iP4dbIWZIspMWWY0ODHe0aKi/F1Soo&#10;npfd5/tLdd6ZU3XcL3RlPmZSqdHTsF2DCDSEf/Gf+03H+av5HH6/iS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1kXDEAAAA3QAAAA8AAAAAAAAAAAAAAAAAmAIAAGRycy9k&#10;b3ducmV2LnhtbFBLBQYAAAAABAAEAPUAAACJAwAAAAA=&#10;" path="m4867,r-51,l4800,20r75,l4867,xe" fillcolor="#5872a6" stroked="f">
                    <v:path arrowok="t" o:connecttype="custom" o:connectlocs="4867,10199;4816,10199;4800,10219;4875,10219;4867,10199" o:connectangles="0,0,0,0,0"/>
                  </v:shape>
                </v:group>
                <v:group id="Group 291" o:spid="_x0000_s1681" style="position:absolute;left:8615;top:11357;width:236;height:148" coordorigin="8615,11357" coordsize="23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HMtP8UAAADdAAAADwAAAGRycy9kb3ducmV2LnhtbERPS2vCQBC+F/wPyxS8&#10;1U2UhJq6ikiVHkKhKpTehuyYBLOzIbvN4993C4Xe5uN7zmY3mkb01LnasoJ4EYEgLqyuuVRwvRyf&#10;nkE4j6yxsUwKJnKw284eNphpO/AH9WdfihDCLkMFlfdtJqUrKjLoFrYlDtzNdgZ9gF0pdYdDCDeN&#10;XEZRKg3WHBoqbOlQUXE/fxsFpwGH/Sp+7fP77TB9XZL3zzwmpeaP4/4FhKfR/4v/3G86zF8n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xzLT/FAAAA3QAA&#10;AA8AAAAAAAAAAAAAAAAAqgIAAGRycy9kb3ducmV2LnhtbFBLBQYAAAAABAAEAPoAAACcAwAAAAA=&#10;">
                  <v:shape id="Freeform 303" o:spid="_x0000_s1682"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xdcQA&#10;AADdAAAADwAAAGRycy9kb3ducmV2LnhtbERPS2vCQBC+F/wPywi91Y0trRpdpRRSK6UHn3gcsmMS&#10;zM4u2dXEf+8WCr3Nx/ec2aIztbhS4yvLCoaDBARxbnXFhYLdNnsag/ABWWNtmRTcyMNi3nuYYapt&#10;y2u6bkIhYgj7FBWUIbhUSp+XZNAPrCOO3Mk2BkOETSF1g20MN7V8TpI3abDi2FCio4+S8vPmYhT8&#10;ZOPcvRw+5f772O6X2dZ5u1op9djv3qcgAnXhX/zn/tJx/uR1BL/fxBP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4MXXEAAAA3QAAAA8AAAAAAAAAAAAAAAAAmAIAAGRycy9k&#10;b3ducmV2LnhtbFBLBQYAAAAABAAEAPUAAACJAwAAAAA=&#10;" path="m70,98r-10,5l44,115,21,132r-1,2l,146r,1l,148r20,-7l24,140,42,126r5,-2l65,118r4,l81,118r9,-7l92,110r-27,l73,105r4,-6l79,98r-9,xe" fillcolor="#5872a6" stroked="f">
                    <v:path arrowok="t" o:connecttype="custom" o:connectlocs="70,11455;60,11460;44,11472;21,11489;20,11491;0,11503;0,11504;0,11505;20,11498;24,11497;42,11483;47,11481;65,11475;69,11475;81,11475;90,11468;92,11467;65,11467;73,11462;77,11456;79,11455;70,11455" o:connectangles="0,0,0,0,0,0,0,0,0,0,0,0,0,0,0,0,0,0,0,0,0,0"/>
                  </v:shape>
                  <v:shape id="Freeform 302" o:spid="_x0000_s1683"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lB8cA&#10;AADdAAAADwAAAGRycy9kb3ducmV2LnhtbESPQWvCQBCF74X+h2WE3urGloqNriJC2or0UK3icciO&#10;SWh2dsluTfrvO4dCbzO8N+99s1gNrlVX6mLj2cBknIEiLr1tuDLweSjuZ6BiQrbYeiYDPxRhtby9&#10;WWBufc8fdN2nSkkIxxwN1CmFXOtY1uQwjn0gFu3iO4dJ1q7StsNewl2rH7Jsqh02LA01BtrUVH7t&#10;v52B92JWhsfTiz7uzv3xtTiE6LdbY+5Gw3oOKtGQ/s1/129W8J+fBFe+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npQfHAAAA3QAAAA8AAAAAAAAAAAAAAAAAmAIAAGRy&#10;cy9kb3ducmV2LnhtbFBLBQYAAAAABAAEAPUAAACMAwAAAAA=&#10;" path="m81,118r-12,l46,133r1,2l67,125r3,l81,118xe" fillcolor="#5872a6" stroked="f">
                    <v:path arrowok="t" o:connecttype="custom" o:connectlocs="81,11475;69,11475;46,11490;47,11492;67,11482;70,11482;81,11475" o:connectangles="0,0,0,0,0,0,0"/>
                  </v:shape>
                  <v:shape id="Freeform 301" o:spid="_x0000_s1684"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AnMQA&#10;AADdAAAADwAAAGRycy9kb3ducmV2LnhtbERPTWvCQBC9F/oflin01mzaomh0FRHSKuKhWsXjkB2T&#10;0Ozskt2a9N93BcHbPN7nTOe9acSFWl9bVvCapCCIC6trLhV87/OXEQgfkDU2lknBH3mYzx4fpphp&#10;2/EXXXahFDGEfYYKqhBcJqUvKjLoE+uII3e2rcEQYVtK3WIXw00j39J0KA3WHBsqdLSsqPjZ/RoF&#10;23xUuPfjhzxsTt3hM987b9drpZ6f+sUERKA+3MU390rH+ePBGK7fxBP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rAJzEAAAA3QAAAA8AAAAAAAAAAAAAAAAAmAIAAGRycy9k&#10;b3ducmV2LnhtbFBLBQYAAAAABAAEAPUAAACJAwAAAAA=&#10;" path="m70,125r-3,l69,126r1,-1xe" fillcolor="#5872a6" stroked="f">
                    <v:path arrowok="t" o:connecttype="custom" o:connectlocs="70,11482;67,11482;69,11483;70,11482" o:connectangles="0,0,0,0"/>
                  </v:shape>
                  <v:shape id="Freeform 300" o:spid="_x0000_s1685"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1jvMcA&#10;AADdAAAADwAAAGRycy9kb3ducmV2LnhtbESPT2vDMAzF74N9B6NBb6uzFUqX1i1jkK1l7LD+o0cR&#10;q0loLJvYbbJvPx0Gu0m8p/d+WqwG16obdbHxbOBpnIEiLr1tuDKw3xWPM1AxIVtsPZOBH4qwWt7f&#10;LTC3vudvum1TpSSEY44G6pRCrnUsa3IYxz4Qi3b2ncMka1dp22Ev4a7Vz1k21Q4bloYaA73VVF62&#10;V2fgq5iVYXJ814fPU3/4KHYh+s3GmNHD8DoHlWhI/+a/67UV/Jep8Ms3MoJ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9Y7zHAAAA3QAAAA8AAAAAAAAAAAAAAAAAmAIAAGRy&#10;cy9kb3ducmV2LnhtbFBLBQYAAAAABAAEAPUAAACMAwAAAAA=&#10;" path="m134,87r-20,7l111,95,65,110r27,l98,107r8,l115,102,134,88r,-1xe" fillcolor="#5872a6" stroked="f">
                    <v:path arrowok="t" o:connecttype="custom" o:connectlocs="134,11444;114,11451;111,11452;65,11467;92,11467;98,11464;106,11464;115,11459;134,11445;134,11445;134,11444" o:connectangles="0,0,0,0,0,0,0,0,0,0,0"/>
                  </v:shape>
                  <v:shape id="Freeform 299" o:spid="_x0000_s1686"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HGJ8QA&#10;AADdAAAADwAAAGRycy9kb3ducmV2LnhtbERPTWvCQBC9C/0PyxS81Y0tiKbZSCmkVcSDWkuPQ3aa&#10;hGZnl+xq4r93hYK3ebzPyZaDacWZOt9YVjCdJCCIS6sbrhR8HYqnOQgfkDW2lknBhTws84dRhqm2&#10;Pe/ovA+ViCHsU1RQh+BSKX1Zk0E/sY44cr+2Mxgi7CqpO+xjuGnlc5LMpMGGY0ONjt5rKv/2J6Ng&#10;W8xL9/L9IY+bn/74WRyct+u1UuPH4e0VRKAh3MX/7pWO8xezKdy+iSfI/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xxifEAAAA3QAAAA8AAAAAAAAAAAAAAAAAmAIAAGRycy9k&#10;b3ducmV2LnhtbFBLBQYAAAAABAAEAPUAAACJAwAAAAA=&#10;" path="m86,94r-7,4l86,94xe" fillcolor="#5872a6" stroked="f">
                    <v:path arrowok="t" o:connecttype="custom" o:connectlocs="86,11451;79,11455;79,11455;86,11451" o:connectangles="0,0,0,0"/>
                  </v:shape>
                  <v:shape id="Freeform 298" o:spid="_x0000_s1687"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NYUMQA&#10;AADdAAAADwAAAGRycy9kb3ducmV2LnhtbERPS2vCQBC+F/wPywjedKOC2NRVRIgPSg/VWnocsmMS&#10;zM4u2dXEf98tCL3Nx/ecxaoztbhT4yvLCsajBARxbnXFhYKvUzacg/ABWWNtmRQ8yMNq2XtZYKpt&#10;y590P4ZCxBD2KSooQ3CplD4vyaAfWUccuYttDIYIm0LqBtsYbmo5SZKZNFhxbCjR0aak/Hq8GQUf&#10;2Tx30++tPL//tOdddnLeHg5KDfrd+g1EoC78i5/uvY7zX2cT+Ps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jWFDEAAAA3QAAAA8AAAAAAAAAAAAAAAAAmAIAAGRycy9k&#10;b3ducmV2LnhtbFBLBQYAAAAABAAEAPUAAACJAwAAAAA=&#10;" path="m92,92r-1,l86,94r6,-2xe" fillcolor="#5872a6" stroked="f">
                    <v:path arrowok="t" o:connecttype="custom" o:connectlocs="92,11449;91,11449;86,11451;92,11449" o:connectangles="0,0,0,0"/>
                  </v:shape>
                  <v:shape id="Freeform 297" o:spid="_x0000_s1688"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9y8QA&#10;AADdAAAADwAAAGRycy9kb3ducmV2LnhtbERPS2vCQBC+F/wPywjedKOC2NRVRIgPSg/VWnocsmMS&#10;zM4u2dXEf98tCL3Nx/ecxaoztbhT4yvLCsajBARxbnXFhYKvUzacg/ABWWNtmRQ8yMNq2XtZYKpt&#10;y590P4ZCxBD2KSooQ3CplD4vyaAfWUccuYttDIYIm0LqBtsYbmo5SZKZNFhxbCjR0aak/Hq8GQUf&#10;2Tx30++tPL//tOdddnLeHg5KDfrd+g1EoC78i5/uvY7zX2dT+Ps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v/cvEAAAA3QAAAA8AAAAAAAAAAAAAAAAAmAIAAGRycy9k&#10;b3ducmV2LnhtbFBLBQYAAAAABAAEAPUAAACJAwAAAAA=&#10;" path="m124,74r-13,3l107,79r-8,4l93,91r-1,1l103,90r12,-6l124,74xe" fillcolor="#5872a6" stroked="f">
                    <v:path arrowok="t" o:connecttype="custom" o:connectlocs="124,11431;111,11434;107,11436;99,11440;93,11448;92,11449;103,11447;115,11441;124,11431;124,11431" o:connectangles="0,0,0,0,0,0,0,0,0,0"/>
                  </v:shape>
                  <v:shape id="Freeform 296" o:spid="_x0000_s1689"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Zlv8QA&#10;AADdAAAADwAAAGRycy9kb3ducmV2LnhtbERPTWvCQBC9F/wPywje6sYqoqmrSCG2UnpQa+lxyI5J&#10;MDu7ZFcT/70rFHqbx/ucxaoztbhS4yvLCkbDBARxbnXFhYLvQ/Y8A+EDssbaMim4kYfVsve0wFTb&#10;lnd03YdCxBD2KSooQ3CplD4vyaAfWkccuZNtDIYIm0LqBtsYbmr5kiRTabDi2FCio7eS8vP+YhR8&#10;ZbPcjX828vj52x7fs4PzdrtVatDv1q8gAnXhX/zn/tBx/nw6gcc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GZb/EAAAA3QAAAA8AAAAAAAAAAAAAAAAAmAIAAGRycy9k&#10;b3ducmV2LnhtbFBLBQYAAAAABAAEAPUAAACJAwAAAAA=&#10;" path="m166,64r-12,l132,79r,1l154,72r1,l160,69r6,-5xe" fillcolor="#5872a6" stroked="f">
                    <v:path arrowok="t" o:connecttype="custom" o:connectlocs="166,11421;154,11421;132,11436;132,11437;154,11429;155,11429;160,11426;166,11421" o:connectangles="0,0,0,0,0,0,0,0"/>
                  </v:shape>
                  <v:shape id="Freeform 295" o:spid="_x0000_s1690"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rAJMQA&#10;AADdAAAADwAAAGRycy9kb3ducmV2LnhtbERPTWvCQBC9F/wPywje6saKoqmrSCG2UnpQa+lxyI5J&#10;MDu7ZFcT/70rFHqbx/ucxaoztbhS4yvLCkbDBARxbnXFhYLvQ/Y8A+EDssbaMim4kYfVsve0wFTb&#10;lnd03YdCxBD2KSooQ3CplD4vyaAfWkccuZNtDIYIm0LqBtsYbmr5kiRTabDi2FCio7eS8vP+YhR8&#10;ZbPcjX828vj52x7fs4PzdrtVatDv1q8gAnXhX/zn/tBx/nw6gcc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KwCTEAAAA3QAAAA8AAAAAAAAAAAAAAAAAmAIAAGRycy9k&#10;b3ducmV2LnhtbFBLBQYAAAAABAAEAPUAAACJAwAAAAA=&#10;" path="m129,72r-5,2l126,74r3,-2xe" fillcolor="#5872a6" stroked="f">
                    <v:path arrowok="t" o:connecttype="custom" o:connectlocs="129,11429;124,11431;126,11431;129,11429" o:connectangles="0,0,0,0"/>
                  </v:shape>
                  <v:shape id="Freeform 294" o:spid="_x0000_s1691"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heU8QA&#10;AADdAAAADwAAAGRycy9kb3ducmV2LnhtbERPS2vCQBC+F/wPywi91Y0VgkZXESG1UnrwicchOybB&#10;7OyS3Zr033cLhd7m43vOYtWbRjyo9bVlBeNRAoK4sLrmUsHpmL9MQfiArLGxTAq+ycNqOXhaYKZt&#10;x3t6HEIpYgj7DBVUIbhMSl9UZNCPrCOO3M22BkOEbSl1i10MN418TZJUGqw5NlToaFNRcT98GQWf&#10;+bRwk8ubPH9cu/M2Pzpvdzulnof9eg4iUB/+xX/udx3nz9IUfr+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YXlPEAAAA3QAAAA8AAAAAAAAAAAAAAAAAmAIAAGRycy9k&#10;b3ducmV2LnhtbFBLBQYAAAAABAAEAPUAAACJAwAAAAA=&#10;" path="m176,55r-26,l150,56,132,70r-3,2l133,70r17,-6l154,64r12,l171,59r5,-4xe" fillcolor="#5872a6" stroked="f">
                    <v:path arrowok="t" o:connecttype="custom" o:connectlocs="176,11412;150,11412;150,11413;132,11427;129,11429;133,11427;150,11421;154,11421;166,11421;171,11416;176,11412" o:connectangles="0,0,0,0,0,0,0,0,0,0,0"/>
                  </v:shape>
                  <v:shape id="Freeform 293" o:spid="_x0000_s1692"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7yMQA&#10;AADdAAAADwAAAGRycy9kb3ducmV2LnhtbERPTWvCQBC9F/wPywje6sYKVlNXkUJsRTyotfQ4ZMck&#10;mJ1dsqtJ/31XKHibx/uc+bIztbhR4yvLCkbDBARxbnXFhYKvY/Y8BeEDssbaMin4JQ/LRe9pjqm2&#10;Le/pdgiFiCHsU1RQhuBSKX1ekkE/tI44cmfbGAwRNoXUDbYx3NTyJUkm0mDFsaFER+8l5ZfD1SjY&#10;ZdPcjb/X8rT9aU8f2dF5u9koNeh3qzcQgbrwEP+7P3WcP5u8wv2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U+8jEAAAA3QAAAA8AAAAAAAAAAAAAAAAAmAIAAGRycy9k&#10;b3ducmV2LnhtbFBLBQYAAAAABAAEAPUAAACJAwAAAAA=&#10;" path="m233,l212,8r-5,2l193,22r-8,6l177,36r-7,4l166,43r-14,2l145,49,129,62r-2,2l126,65,150,55r26,l215,24r10,-7l215,17r-2,-1l211,16,233,1r,-1xe" fillcolor="#5872a6" stroked="f">
                    <v:path arrowok="t" o:connecttype="custom" o:connectlocs="233,11357;212,11365;207,11367;193,11379;185,11385;177,11393;170,11397;166,11400;152,11402;145,11406;129,11419;127,11421;126,11422;150,11412;176,11412;215,11381;225,11374;215,11374;213,11373;211,11373;233,11358;233,11357" o:connectangles="0,0,0,0,0,0,0,0,0,0,0,0,0,0,0,0,0,0,0,0,0,0"/>
                  </v:shape>
                  <v:shape id="Freeform 292" o:spid="_x0000_s1693" style="position:absolute;left:8615;top:11357;width:236;height:148;visibility:visible;mso-wrap-style:square;v-text-anchor:top" coordsize="23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uscA&#10;AADdAAAADwAAAGRycy9kb3ducmV2LnhtbESPT2vDMAzF74N9B6NBb6uzFUqX1i1jkK1l7LD+o0cR&#10;q0loLJvYbbJvPx0Gu0m8p/d+WqwG16obdbHxbOBpnIEiLr1tuDKw3xWPM1AxIVtsPZOBH4qwWt7f&#10;LTC3vudvum1TpSSEY44G6pRCrnUsa3IYxz4Qi3b2ncMka1dp22Ev4a7Vz1k21Q4bloYaA73VVF62&#10;V2fgq5iVYXJ814fPU3/4KHYh+s3GmNHD8DoHlWhI/+a/67UV/Jep4Mo3MoJ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Lb7rHAAAA3QAAAA8AAAAAAAAAAAAAAAAAmAIAAGRy&#10;cy9kb3ducmV2LnhtbFBLBQYAAAAABAAEAPUAAACMAwAAAAA=&#10;" path="m235,8r-3,l215,17r10,l235,8xe" fillcolor="#5872a6" stroked="f">
                    <v:path arrowok="t" o:connecttype="custom" o:connectlocs="235,11365;232,11365;215,11374;225,11374;235,11365" o:connectangles="0,0,0,0,0"/>
                  </v:shape>
                </v:group>
                <v:group id="Group 285" o:spid="_x0000_s1694" style="position:absolute;left:4133;top:10747;width:116;height:57" coordorigin="4133,10747" coordsize="11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gHPwwwAAAN0AAAAP&#10;AAAAAAAAAAAAAAAAAKoCAABkcnMvZG93bnJldi54bWxQSwUGAAAAAAQABAD6AAAAmgMAAAAA&#10;">
                  <v:shape id="Freeform 290" o:spid="_x0000_s1695" style="position:absolute;left:4133;top:10747;width:116;height:57;visibility:visible;mso-wrap-style:square;v-text-anchor:top" coordsize="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4A8YA&#10;AADdAAAADwAAAGRycy9kb3ducmV2LnhtbESPQUvDQBCF74L/YRnBm91Y0DZptyUUFA96sC1Kb0N2&#10;TEKzsyE7pvHfOwfB2wzvzXvfrLdT6MxIQ2ojO7ifZWCIq+hbrh0cD093SzBJkD12kcnBDyXYbq6v&#10;1lj4eOF3GvdSGw3hVKCDRqQvrE1VQwHTLPbEqn3FIaDoOtTWD3jR8NDZeZY92oAta0ODPe0aqs77&#10;7+Dg4/U0PrRllpdc4tszfsp5kYtztzdTuQIjNMm/+e/6xSt+vlB+/UZHs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64A8YAAADdAAAADwAAAAAAAAAAAAAAAACYAgAAZHJz&#10;L2Rvd25yZXYueG1sUEsFBgAAAAAEAAQA9QAAAIsDAAAAAA==&#10;" path="m48,43l26,56r-1,1l48,51r9,-4l61,44r-13,l48,43xe" fillcolor="#5872a6" stroked="f">
                    <v:path arrowok="t" o:connecttype="custom" o:connectlocs="48,10790;26,10803;26,10803;25,10804;48,10798;57,10794;61,10791;48,10791;48,10790" o:connectangles="0,0,0,0,0,0,0,0,0"/>
                  </v:shape>
                  <v:shape id="Freeform 289" o:spid="_x0000_s1696" style="position:absolute;left:4133;top:10747;width:116;height:57;visibility:visible;mso-wrap-style:square;v-text-anchor:top" coordsize="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dmMMA&#10;AADdAAAADwAAAGRycy9kb3ducmV2LnhtbERPTWvCQBC9F/oflin0VjcKrSa6ShAsPdhDtVS8Ddkx&#10;CWZnQ3aM8d93CwVv83ifs1gNrlE9daH2bGA8SkARF97WXBr43m9eZqCCIFtsPJOBGwVYLR8fFphZ&#10;f+Uv6ndSqhjCIUMDlUibaR2KihyGkW+JI3fynUOJsCu17fAaw12jJ0nyph3WHBsqbGldUXHeXZyB&#10;n+2xf63zJM05x893PMh5mooxz09DPgclNMhd/O/+sHF+Oh3D3zfxB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dmMMAAADdAAAADwAAAAAAAAAAAAAAAACYAgAAZHJzL2Rv&#10;d25yZXYueG1sUEsFBgAAAAAEAAQA9QAAAIgDAAAAAA==&#10;" path="m91,7r-7,3l77,17,64,22,49,24,38,30,28,37r-5,3l17,43,3,52,,55,22,49r2,-1l31,47,43,43r5,-1l48,41,68,31r2,-2l73,26,87,19r6,-4l96,13,106,7,93,7r-2,xe" fillcolor="#5872a6" stroked="f">
                    <v:path arrowok="t" o:connecttype="custom" o:connectlocs="91,10754;84,10757;77,10764;64,10769;49,10771;38,10777;28,10784;23,10787;17,10790;3,10799;0,10802;22,10796;24,10795;31,10794;43,10790;48,10789;48,10788;68,10778;70,10776;73,10773;87,10766;93,10762;96,10760;106,10754;93,10754;91,10754" o:connectangles="0,0,0,0,0,0,0,0,0,0,0,0,0,0,0,0,0,0,0,0,0,0,0,0,0,0"/>
                  </v:shape>
                  <v:shape id="Freeform 288" o:spid="_x0000_s1697" style="position:absolute;left:4133;top:10747;width:116;height:57;visibility:visible;mso-wrap-style:square;v-text-anchor:top" coordsize="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D78MA&#10;AADdAAAADwAAAGRycy9kb3ducmV2LnhtbERPTWvCQBC9C/6HZQq96aZCq4muEoSWHuqhWirehuyY&#10;BLOzITuN6b/vCgVv83ifs9oMrlE9daH2bOBpmoAiLrytuTTwdXidLEAFQbbYeCYDvxRgsx6PVphZ&#10;f+VP6vdSqhjCIUMDlUibaR2KihyGqW+JI3f2nUOJsCu17fAaw12jZ0nyoh3WHBsqbGlbUXHZ/zgD&#10;3x+n/rnOkzTnHHdveJTLPBVjHh+GfAlKaJC7+N/9buP8dD6D2zfxB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CD78MAAADdAAAADwAAAAAAAAAAAAAAAACYAgAAZHJzL2Rv&#10;d25yZXYueG1sUEsFBgAAAAAEAAQA9QAAAIgDAAAAAA==&#10;" path="m70,36l48,44r13,l64,40r8,-3l70,36xe" fillcolor="#5872a6" stroked="f">
                    <v:path arrowok="t" o:connecttype="custom" o:connectlocs="70,10783;48,10791;61,10791;64,10787;72,10784;70,10783" o:connectangles="0,0,0,0,0,0"/>
                  </v:shape>
                  <v:shape id="Freeform 287" o:spid="_x0000_s1698" style="position:absolute;left:4133;top:10747;width:116;height:57;visibility:visible;mso-wrap-style:square;v-text-anchor:top" coordsize="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mdMQA&#10;AADdAAAADwAAAGRycy9kb3ducmV2LnhtbERPTWvCQBC9F/wPywi91U0t1ia6ShBaerCH2qJ4G7LT&#10;JJidDdlpjP/eLRS8zeN9znI9uEb11IXas4HHSQKKuPC25tLA99frwwuoIMgWG89k4EIB1qvR3RIz&#10;68/8Sf1OShVDOGRooBJpM61DUZHDMPEtceR+fOdQIuxKbTs8x3DX6GmSPGuHNceGClvaVFScdr/O&#10;wH577Gd1nqQ55/jxhgc5zVMx5n485AtQQoPcxP/udxvnp/Mn+Psmnq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8JnTEAAAA3QAAAA8AAAAAAAAAAAAAAAAAmAIAAGRycy9k&#10;b3ducmV2LnhtbFBLBQYAAAAABAAEAPUAAACJAwAAAAA=&#10;" path="m49,42r-1,l48,43r1,-1xe" fillcolor="#5872a6" stroked="f">
                    <v:path arrowok="t" o:connecttype="custom" o:connectlocs="49,10789;48,10789;48,10790;49,10789" o:connectangles="0,0,0,0"/>
                  </v:shape>
                  <v:shape id="Freeform 286" o:spid="_x0000_s1699" style="position:absolute;left:4133;top:10747;width:116;height:57;visibility:visible;mso-wrap-style:square;v-text-anchor:top" coordsize="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AMQA&#10;AADdAAAADwAAAGRycy9kb3ducmV2LnhtbERPTWvCQBC9F/wPywi91U2l1ia6ShBaerCH2qJ4G7LT&#10;JJidDdlpjP/eLRS8zeN9znI9uEb11IXas4HHSQKKuPC25tLA99frwwuoIMgWG89k4EIB1qvR3RIz&#10;68/8Sf1OShVDOGRooBJpM61DUZHDMPEtceR+fOdQIuxKbTs8x3DX6GmSPGuHNceGClvaVFScdr/O&#10;wH577Gd1nqQ55/jxhgc5zVMx5n485AtQQoPcxP/udxvnp/Mn+Psmnq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VvgDEAAAA3QAAAA8AAAAAAAAAAAAAAAAAmAIAAGRycy9k&#10;b3ducmV2LnhtbFBLBQYAAAAABAAEAPUAAACJAwAAAAA=&#10;" path="m115,l93,7r13,l115,2r,-1l115,xe" fillcolor="#5872a6" stroked="f">
                    <v:path arrowok="t" o:connecttype="custom" o:connectlocs="115,10747;93,10754;106,10754;115,10749;115,10748;115,10747" o:connectangles="0,0,0,0,0,0"/>
                  </v:shape>
                </v:group>
                <v:group id="Group 277" o:spid="_x0000_s1700" style="position:absolute;left:8214;top:10245;width:134;height:26" coordorigin="8214,10245" coordsize="13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TvKMQAAADdAAAADwAAAGRycy9kb3ducmV2LnhtbERPTWvCQBC9F/oflin0&#10;pptUtDV1FREVD1JoFMTbkB2TYHY2ZLdJ/PeuIPQ2j/c5s0VvKtFS40rLCuJhBII4s7rkXMHxsBl8&#10;gXAeWWNlmRTcyMFi/voyw0Tbjn+pTX0uQgi7BBUU3teJlC4ryKAb2po4cBfbGPQBNrnUDXYh3FTy&#10;I4om0mDJoaHAmlYFZdf0zyjYdtgtR/G63V8vq9v5MP457WNS6v2tX36D8NT7f/HTvdNh/vRz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xTvKMQAAADdAAAA&#10;DwAAAAAAAAAAAAAAAACqAgAAZHJzL2Rvd25yZXYueG1sUEsFBgAAAAAEAAQA+gAAAJsDAAAAAA==&#10;">
                  <v:shape id="Freeform 284" o:spid="_x0000_s1701" style="position:absolute;left:8214;top:10245;width:134;height:26;visibility:visible;mso-wrap-style:square;v-text-anchor:top" coordsize="1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23a8IA&#10;AADdAAAADwAAAGRycy9kb3ducmV2LnhtbERPTYvCMBC9C/sfwizsRTTVg7rVKK5Y8CTYCnsdmrEt&#10;NpPSZGvdX28Ewds83uesNr2pRUetqywrmIwjEMS51RUXCs5ZMlqAcB5ZY22ZFNzJwWb9MVhhrO2N&#10;T9SlvhAhhF2MCkrvm1hKl5dk0I1tQxy4i20N+gDbQuoWbyHc1HIaRTNpsOLQUGJDu5Lya/pnFBzN&#10;T4b3LtkO579uup8k2RHdv1Jfn/12CcJT79/il/ugw/zv+Qye34QT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bdrwgAAAN0AAAAPAAAAAAAAAAAAAAAAAJgCAABkcnMvZG93&#10;bnJldi54bWxQSwUGAAAAAAQABAD1AAAAhwMAAAAA&#10;" path="m76,17r,1l54,18r-4,l57,19r9,5l77,25,99,23r1,l76,17xe" fillcolor="#5872a6" stroked="f">
                    <v:path arrowok="t" o:connecttype="custom" o:connectlocs="76,10262;76,10263;54,10263;50,10263;57,10264;66,10269;77,10270;99,10268;100,10268;76,10262;76,10262" o:connectangles="0,0,0,0,0,0,0,0,0,0,0"/>
                  </v:shape>
                  <v:shape id="Freeform 283" o:spid="_x0000_s1702" style="position:absolute;left:8214;top:10245;width:134;height:26;visibility:visible;mso-wrap-style:square;v-text-anchor:top" coordsize="1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S8MIA&#10;AADdAAAADwAAAGRycy9kb3ducmV2LnhtbERPTYvCMBC9C/sfwix4EU31YLVrFFcseBK0C3sdmtm2&#10;bDMpTazVX28Ewds83uesNr2pRUetqywrmE4iEMS51RUXCn6ydLwA4TyyxtoyKbiRg836Y7DCRNsr&#10;n6g7+0KEEHYJKii9bxIpXV6SQTexDXHg/mxr0AfYFlK3eA3hppazKJpLgxWHhhIb2pWU/58vRsHR&#10;fGd469LtKP51s/00zY7o7koNP/vtFwhPvX+LX+6DDvOXcQzPb8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MRLwwgAAAN0AAAAPAAAAAAAAAAAAAAAAAJgCAABkcnMvZG93&#10;bnJldi54bWxQSwUGAAAAAAQABAD1AAAAhwMAAAAA&#10;" path="m26,12l1,13,,15r22,3l24,20r9,l40,18r8,l29,12r-3,xe" fillcolor="#5872a6" stroked="f">
                    <v:path arrowok="t" o:connecttype="custom" o:connectlocs="26,10257;1,10258;0,10260;22,10263;24,10265;33,10265;40,10263;48,10263;29,10257;26,10257" o:connectangles="0,0,0,0,0,0,0,0,0,0"/>
                  </v:shape>
                  <v:shape id="Freeform 282" o:spid="_x0000_s1703" style="position:absolute;left:8214;top:10245;width:134;height:26;visibility:visible;mso-wrap-style:square;v-text-anchor:top" coordsize="1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6GgsUA&#10;AADdAAAADwAAAGRycy9kb3ducmV2LnhtbESPQWvCQBCF7wX/wzKCl1I3eqg1dRUVA56EmoLXITtN&#10;QrOzIbvG6K93DoXeZnhv3vtmtRlco3rqQu3ZwGyagCIuvK25NPCdZ28foEJEtth4JgN3CrBZj15W&#10;mFp/4y/qz7FUEsIhRQNVjG2qdSgqchimviUW7cd3DqOsXalthzcJd42eJ8m7dlizNFTY0r6i4vd8&#10;dQZObpfjvc+2r4tLmB9mWX7C8DBmMh62n6AiDfHf/Hd9tIK/XAiufCMj6P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roaCxQAAAN0AAAAPAAAAAAAAAAAAAAAAAJgCAABkcnMv&#10;ZG93bnJldi54bWxQSwUGAAAAAAQABAD1AAAAigMAAAAA&#10;" path="m48,18r-8,l50,18r-2,xe" fillcolor="#5872a6" stroked="f">
                    <v:path arrowok="t" o:connecttype="custom" o:connectlocs="48,10263;40,10263;50,10263;48,10263" o:connectangles="0,0,0,0"/>
                  </v:shape>
                  <v:shape id="Freeform 281" o:spid="_x0000_s1704" style="position:absolute;left:8214;top:10245;width:134;height:26;visibility:visible;mso-wrap-style:square;v-text-anchor:top" coordsize="1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jGcMA&#10;AADdAAAADwAAAGRycy9kb3ducmV2LnhtbERPS4vCMBC+C/sfwgh7kTXVg49qFFe24EmwFfY6NGNb&#10;bCalibXur98Igrf5+J6z3vamFh21rrKsYDKOQBDnVldcKDhnydcChPPIGmvLpOBBDrabj8EaY23v&#10;fKIu9YUIIexiVFB638RSurwkg25sG+LAXWxr0AfYFlK3eA/hppbTKJpJgxWHhhIb2peUX9ObUXA0&#10;3xk+umQ3mv+66c8kyY7o/pT6HPa7FQhPvX+LX+6DDvOX8yU8vwkn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IjGcMAAADdAAAADwAAAAAAAAAAAAAAAACYAgAAZHJzL2Rv&#10;d25yZXYueG1sUEsFBgAAAAAEAAQA9QAAAIgDAAAAAA==&#10;" path="m77,16r-1,l76,17r1,-1xe" fillcolor="#5872a6" stroked="f">
                    <v:path arrowok="t" o:connecttype="custom" o:connectlocs="77,10261;76,10261;76,10262;77,10261" o:connectangles="0,0,0,0"/>
                  </v:shape>
                  <v:shape id="Freeform 280" o:spid="_x0000_s1705" style="position:absolute;left:8214;top:10245;width:134;height:26;visibility:visible;mso-wrap-style:square;v-text-anchor:top" coordsize="1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36o8UA&#10;AADdAAAADwAAAGRycy9kb3ducmV2LnhtbESPQWvCQBCF7wX/wzKCl6IbPbQaXUWLgZ6EmkKvQ3ZM&#10;gtnZkN3G6K93DoXeZnhv3vtmsxtco3rqQu3ZwHyWgCIuvK25NPCdZ9MlqBCRLTaeycCdAuy2o5cN&#10;ptbf+Iv6cyyVhHBI0UAVY5tqHYqKHIaZb4lFu/jOYZS1K7Xt8CbhrtGLJHnTDmuWhgpb+qiouJ5/&#10;nYGTO+R477P96/tPWBznWX7C8DBmMh72a1CRhvhv/rv+tIK/Wgq/fCMj6O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fqjxQAAAN0AAAAPAAAAAAAAAAAAAAAAAJgCAABkcnMv&#10;ZG93bnJldi54bWxQSwUGAAAAAAQABAD1AAAAigMAAAAA&#10;" path="m58,1l56,4,81,8,80,9r-2,1l54,10r-2,1l77,16r23,l107,15r21,l131,13,115,10r-37,l56,9r53,l107,9,106,8r,-1l133,7r,-2l117,2,81,2,58,1xe" fillcolor="#5872a6" stroked="f">
                    <v:path arrowok="t" o:connecttype="custom" o:connectlocs="58,10246;56,10249;81,10253;80,10254;78,10255;54,10255;52,10256;77,10261;77,10261;100,10261;107,10260;128,10260;131,10258;115,10255;78,10255;56,10254;109,10254;107,10254;106,10253;106,10252;133,10252;133,10250;117,10247;81,10247;58,10246" o:connectangles="0,0,0,0,0,0,0,0,0,0,0,0,0,0,0,0,0,0,0,0,0,0,0,0,0"/>
                  </v:shape>
                  <v:shape id="Freeform 279" o:spid="_x0000_s1706" style="position:absolute;left:8214;top:10245;width:134;height:26;visibility:visible;mso-wrap-style:square;v-text-anchor:top" coordsize="1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fOMQA&#10;AADdAAAADwAAAGRycy9kb3ducmV2LnhtbERPTWvCQBC9F/wPywheSt3EQ5umrmLFgCehidDrkJ1m&#10;Q7OzIbuN0V/vFgq9zeN9zno72U6MNPjWsYJ0mYAgrp1uuVFwroqnDIQPyBo7x6TgSh62m9nDGnPt&#10;LvxBYxkaEUPY56jAhNDnUvrakEW/dD1x5L7cYDFEODRSD3iJ4baTqyR5lhZbjg0Ge9obqr/LH6vg&#10;ZN8rvI7F7vHl068OaVGd0N+UWsyn3RuIQFP4F/+5jzrOf81S+P0mni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BXzjEAAAA3QAAAA8AAAAAAAAAAAAAAAAAmAIAAGRycy9k&#10;b3ducmV2LnhtbFBLBQYAAAAABAAEAPUAAACJAwAAAAA=&#10;" path="m133,7r-27,l132,8r1,-1xe" fillcolor="#5872a6" stroked="f">
                    <v:path arrowok="t" o:connecttype="custom" o:connectlocs="133,10252;106,10252;132,10253;133,10252" o:connectangles="0,0,0,0"/>
                  </v:shape>
                  <v:shape id="Freeform 278" o:spid="_x0000_s1707" style="position:absolute;left:8214;top:10245;width:134;height:26;visibility:visible;mso-wrap-style:square;v-text-anchor:top" coordsize="1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PBT8QA&#10;AADdAAAADwAAAGRycy9kb3ducmV2LnhtbERPS2vCQBC+F/wPywi9lLpJDq2mrhJLA56EGsHrkJ0m&#10;odnZkF3z6K93C4Xe5uN7znY/mVYM1LvGsoJ4FYEgLq1uuFJwKfLnNQjnkTW2lknBTA72u8XDFlNt&#10;R/6k4ewrEULYpaig9r5LpXRlTQbdynbEgfuyvUEfYF9J3eMYwk0rkyh6kQYbDg01dvReU/l9vhkF&#10;J3MocB7y7On16pKPOC9O6H6UelxO2RsIT5P/F/+5jzrM36wT+P0mnC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TwU/EAAAA3QAAAA8AAAAAAAAAAAAAAAAAmAIAAGRycy9k&#10;b3ducmV2LnhtbFBLBQYAAAAABAAEAPUAAACJAwAAAAA=&#10;" path="m110,l83,1,81,2r36,l111,1,110,xe" fillcolor="#5872a6" stroked="f">
                    <v:path arrowok="t" o:connecttype="custom" o:connectlocs="110,10245;83,10246;81,10247;117,10247;111,10246;110,10245" o:connectangles="0,0,0,0,0,0"/>
                  </v:shape>
                </v:group>
                <v:group id="Group 270" o:spid="_x0000_s1708" style="position:absolute;left:6551;top:10237;width:125;height:25" coordorigin="6551,10237" coordsize="1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Si4MUAAADdAAAADwAAAGRycy9kb3ducmV2LnhtbERPTWvCQBC9F/wPyxS8&#10;NZsoLTHNKiJVPIRCVSi9DdkxCWZnQ3abxH/fLRR6m8f7nHwzmVYM1LvGsoIkikEQl1Y3XCm4nPdP&#10;KQjnkTW2lknBnRxs1rOHHDNtR/6g4eQrEULYZaig9r7LpHRlTQZdZDviwF1tb9AH2FdS9ziGcNPK&#10;RRy/SIMNh4YaO9rVVN5O30bBYcRxu0zehuJ23d2/zs/vn0VCSs0fp+0rCE+T/xf/uY86zF+l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kouDFAAAA3QAA&#10;AA8AAAAAAAAAAAAAAAAAqgIAAGRycy9kb3ducmV2LnhtbFBLBQYAAAAABAAEAPoAAACcAwAAAAA=&#10;">
                  <v:shape id="Freeform 276" o:spid="_x0000_s1709" style="position:absolute;left:6551;top:10237;width:125;height:25;visibility:visible;mso-wrap-style:square;v-text-anchor:top" coordsize="1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2k+sMA&#10;AADdAAAADwAAAGRycy9kb3ducmV2LnhtbERPS2sCMRC+F/ofwhS81axFiq5GcQuCh/bQVTwPm9lH&#10;m0yWTfahv74pFHqbj+852/1kjRio841jBYt5AoK4cLrhSsHlfHxegfABWaNxTApu5GG/e3zYYqrd&#10;yJ805KESMYR9igrqENpUSl/UZNHPXUscudJ1FkOEXSV1h2MMt0a+JMmrtNhwbKixpbeaiu+8twpK&#10;904mz+T9q8RMmo/L+dov70rNnqbDBkSgKfyL/9wnHeevV0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2k+sMAAADdAAAADwAAAAAAAAAAAAAAAACYAgAAZHJzL2Rv&#10;d25yZXYueG1sUEsFBgAAAAAEAAQA9QAAAIgDAAAAAA==&#10;" path="m98,10l73,16r-4,1l47,22r,1l68,25r5,l94,19r9,-2l119,14r5,-2l98,11r,-1xe" fillcolor="#5872a6" stroked="f">
                    <v:path arrowok="t" o:connecttype="custom" o:connectlocs="98,10247;73,10253;69,10254;47,10259;47,10260;68,10262;73,10262;94,10256;103,10254;119,10251;124,10249;98,10248;98,10247" o:connectangles="0,0,0,0,0,0,0,0,0,0,0,0,0"/>
                  </v:shape>
                  <v:shape id="Freeform 275" o:spid="_x0000_s1710" style="position:absolute;left:6551;top:10237;width:125;height:25;visibility:visible;mso-wrap-style:square;v-text-anchor:top" coordsize="1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EBYcIA&#10;AADdAAAADwAAAGRycy9kb3ducmV2LnhtbERPS2sCMRC+F/wPYQRvNato0dUoWij0YA9dxfOwmX1o&#10;Mlk2Ubf++kYQvM3H95zlurNGXKn1tWMFo2ECgjh3uuZSwWH/9T4D4QOyRuOYFPyRh/Wq97bEVLsb&#10;/9I1C6WIIexTVFCF0KRS+rwii37oGuLIFa61GCJsS6lbvMVwa+Q4ST6kxZpjQ4UNfVaUn7OLVVC4&#10;HZlsK++nArfS/Bz2x8vkrtSg320WIAJ14SV+ur91nD+fTeHxTTxB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MQFhwgAAAN0AAAAPAAAAAAAAAAAAAAAAAJgCAABkcnMvZG93&#10;bnJldi54bWxQSwUGAAAAAAQABAD1AAAAhwMAAAAA&#10;" path="m34,4r-8,l24,5,1,9,,10r,1l21,12r6,l45,7r-3,l34,4xe" fillcolor="#5872a6" stroked="f">
                    <v:path arrowok="t" o:connecttype="custom" o:connectlocs="34,10241;26,10241;24,10242;1,10246;0,10247;0,10248;21,10249;27,10249;45,10244;42,10244;34,10241" o:connectangles="0,0,0,0,0,0,0,0,0,0,0"/>
                  </v:shape>
                  <v:shape id="Freeform 274" o:spid="_x0000_s1711" style="position:absolute;left:6551;top:10237;width:125;height:25;visibility:visible;mso-wrap-style:square;v-text-anchor:top" coordsize="1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fFsEA&#10;AADdAAAADwAAAGRycy9kb3ducmV2LnhtbERPS4vCMBC+C/6HMMLeNF1ZRLtGWQXBgx6ssuehmT40&#10;mZQmavXXG2Fhb/PxPWe+7KwRN2p97VjB5ygBQZw7XXOp4HTcDKcgfEDWaByTggd5WC76vTmm2t35&#10;QLcslCKGsE9RQRVCk0rp84os+pFriCNXuNZiiLAtpW7xHsOtkeMkmUiLNceGChtaV5RfsqtVULgd&#10;mWwln+cCV9LsT8ff69dTqY9B9/MNIlAX/sV/7q2O82fTCby/iS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jnxbBAAAA3QAAAA8AAAAAAAAAAAAAAAAAmAIAAGRycy9kb3du&#10;cmV2LnhtbFBLBQYAAAAABAAEAPUAAACGAwAAAAA=&#10;" path="m106,8l84,8r5,2l98,10,99,9r7,-1xe" fillcolor="#5872a6" stroked="f">
                    <v:path arrowok="t" o:connecttype="custom" o:connectlocs="106,10245;84,10245;89,10247;98,10247;99,10246;106,10245" o:connectangles="0,0,0,0,0,0"/>
                  </v:shape>
                  <v:shape id="Freeform 273" o:spid="_x0000_s1712" style="position:absolute;left:6551;top:10237;width:125;height:25;visibility:visible;mso-wrap-style:square;v-text-anchor:top" coordsize="1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86jcIA&#10;AADdAAAADwAAAGRycy9kb3ducmV2LnhtbERPS2sCMRC+F/wPYQRvNauI1dUoWij0YA9dxfOwmX1o&#10;Mlk2Ubf++kYQvM3H95zlurNGXKn1tWMFo2ECgjh3uuZSwWH/9T4D4QOyRuOYFPyRh/Wq97bEVLsb&#10;/9I1C6WIIexTVFCF0KRS+rwii37oGuLIFa61GCJsS6lbvMVwa+Q4SabSYs2xocKGPivKz9nFKijc&#10;jky2lfdTgVtpfg7742VyV2rQ7zYLEIG68BI/3d86zp/PPuDxTTxB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rzqNwgAAAN0AAAAPAAAAAAAAAAAAAAAAAJgCAABkcnMvZG93&#10;bnJldi54bWxQSwUGAAAAAAQABAD1AAAAhwMAAAAA&#10;" path="m123,5l58,5r9,3l84,8r22,l122,6r1,-1xe" fillcolor="#5872a6" stroked="f">
                    <v:path arrowok="t" o:connecttype="custom" o:connectlocs="123,10242;58,10242;67,10245;84,10245;106,10245;122,10243;123,10242" o:connectangles="0,0,0,0,0,0,0"/>
                  </v:shape>
                  <v:shape id="Freeform 272" o:spid="_x0000_s1713" style="position:absolute;left:6551;top:10237;width:125;height:25;visibility:visible;mso-wrap-style:square;v-text-anchor:top" coordsize="1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u/8UA&#10;AADdAAAADwAAAGRycy9kb3ducmV2LnhtbESPT2sCQQzF7wW/wxDBW51VpOjWUVQo9NAeukrPYSf7&#10;R2cyy86oWz99cyj0lvBe3vtlvR28UzfqYxvYwGyagSIug225NnA6vj0vQcWEbNEFJgM/FGG7GT2t&#10;Mbfhzl90K1KtJIRjjgaalLpc61g25DFOQ0csWhV6j0nWvta2x7uEe6fnWfaiPbYsDQ12dGiovBRX&#10;b6AKH+SKvX6cK9xr93k6fl8XD2Mm42H3CirRkP7Nf9fvVvBXS8GV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K7/xQAAAN0AAAAPAAAAAAAAAAAAAAAAAJgCAABkcnMv&#10;ZG93bnJldi54bWxQSwUGAAAAAAQABAD1AAAAigMAAAAA&#10;" path="m47,6l42,7r3,l47,6xe" fillcolor="#5872a6" stroked="f">
                    <v:path arrowok="t" o:connecttype="custom" o:connectlocs="47,10243;42,10244;45,10244;47,10243" o:connectangles="0,0,0,0"/>
                  </v:shape>
                  <v:shape id="Freeform 271" o:spid="_x0000_s1714" style="position:absolute;left:6551;top:10237;width:125;height:25;visibility:visible;mso-wrap-style:square;v-text-anchor:top" coordsize="1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wLZMMA&#10;AADdAAAADwAAAGRycy9kb3ducmV2LnhtbERPS2vCQBC+C/0PyxR6M5uWUkzqKrVQ6MEejOJ5yE4e&#10;7e5syK4mza93BcHbfHzPWa5Ha8SZet86VvCcpCCIS6dbrhUc9l/zBQgfkDUax6TgnzysVw+zJeba&#10;DbyjcxFqEUPY56igCaHLpfRlQxZ94jriyFWutxgi7GupexxiuDXyJU3fpMWWY0ODHX02VP4VJ6ug&#10;clsyxUZOvxVupPk57I+n10mpp8fx4x1EoDHcxTf3t47zs0UG12/iC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wLZMMAAADdAAAADwAAAAAAAAAAAAAAAACYAgAAZHJzL2Rv&#10;d25yZXYueG1sUEsFBgAAAAAEAAQA9QAAAIgDAAAAAA==&#10;" path="m84,l72,,56,6r-2,l58,5r65,l124,4,94,2,84,xe" fillcolor="#5872a6" stroked="f">
                    <v:path arrowok="t" o:connecttype="custom" o:connectlocs="84,10237;72,10237;56,10243;54,10243;58,10242;123,10242;124,10241;94,10239;84,10237" o:connectangles="0,0,0,0,0,0,0,0,0"/>
                  </v:shape>
                </v:group>
                <v:group id="Group 268" o:spid="_x0000_s1715" style="position:absolute;left:6764;top:10283;width:124;height:2" coordorigin="6764,10283" coordsize="1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qSscAAADdAAAADwAAAGRycy9kb3ducmV2LnhtbESPQWvCQBCF74X+h2UK&#10;3uomlRaNriLSigcpGAvF25Adk2B2NmS3Sfz3nUOhtxnem/e+WW1G16ieulB7NpBOE1DEhbc1lwa+&#10;zh/Pc1AhIltsPJOBOwXYrB8fVphZP/CJ+jyWSkI4ZGigirHNtA5FRQ7D1LfEol195zDK2pXadjhI&#10;uGv0S5K8aYc1S0OFLe0qKm75jzOwH3DYztL3/ni77u6X8+vn9zElYyZP43YJKtIY/81/1wcr+IuF&#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2+qSscAAADd&#10;AAAADwAAAAAAAAAAAAAAAACqAgAAZHJzL2Rvd25yZXYueG1sUEsFBgAAAAAEAAQA+gAAAJ4DAAAA&#10;AA==&#10;">
                  <v:shape id="Freeform 269" o:spid="_x0000_s1716" style="position:absolute;left:6764;top:10283;width:124;height:2;visibility:visible;mso-wrap-style:square;v-text-anchor:top" coordsize="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3z6cUA&#10;AADdAAAADwAAAGRycy9kb3ducmV2LnhtbERPS2vCQBC+F/oflin0UnRjDqWJbkRESw9C0Ypex+zk&#10;gdnZkN0msb++KxR6m4/vOYvlaBrRU+dqywpm0wgEcW51zaWC49d28gbCeWSNjWVScCMHy+zxYYGp&#10;tgPvqT/4UoQQdikqqLxvUyldXpFBN7UtceAK2xn0AXal1B0OIdw0Mo6iV2mw5tBQYUvrivLr4dso&#10;8HH5s3lfn3fxxbx87grsb8NJKvX8NK7mIDyN/l/85/7QYX6SzOD+TThB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fPpxQAAAN0AAAAPAAAAAAAAAAAAAAAAAJgCAABkcnMv&#10;ZG93bnJldi54bWxQSwUGAAAAAAQABAD1AAAAigMAAAAA&#10;" path="m,l124,e" filled="f" strokecolor="#5872a6" strokeweight=".23883mm">
                    <v:path arrowok="t" o:connecttype="custom" o:connectlocs="0,0;124,0" o:connectangles="0,0"/>
                  </v:shape>
                </v:group>
                <v:group id="Group 259" o:spid="_x0000_s1717" style="position:absolute;left:5674;top:10367;width:125;height:27" coordorigin="5674,10367" coordsize="12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GRpsMAAADdAAAADwAAAGRycy9kb3ducmV2LnhtbERPS4vCMBC+C/sfwizs&#10;TdO6KFqNIrK7eBDBB4i3oRnbYjMpTbat/94Igrf5+J4zX3amFA3VrrCsIB5EIIhTqwvOFJyOv/0J&#10;COeRNZaWScGdHCwXH705Jtq2vKfm4DMRQtglqCD3vkqkdGlOBt3AVsSBu9raoA+wzqSusQ3hppTD&#10;KBpLgwWHhhwrWueU3g7/RsFfi+3qO/5ptrfr+n45jnbnbUxKfX12qxkIT51/i1/ujQ7zp9Mh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8ZGmwwAAAN0AAAAP&#10;AAAAAAAAAAAAAAAAAKoCAABkcnMvZG93bnJldi54bWxQSwUGAAAAAAQABAD6AAAAmgMAAAAA&#10;">
                  <v:shape id="Freeform 267" o:spid="_x0000_s1718" style="position:absolute;left:5674;top:10367;width:125;height:27;visibility:visible;mso-wrap-style:square;v-text-anchor:top" coordsize="1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JbbMIA&#10;AADdAAAADwAAAGRycy9kb3ducmV2LnhtbERPTYvCMBC9C/6HMMLeNK2CrNVYRBG8LFh30evQjG2x&#10;mdQm1u6/3wjC3ubxPmeV9qYWHbWusqwgnkQgiHOrKy4U/Hzvx58gnEfWWFsmBb/kIF0PBytMtH1y&#10;Rt3JFyKEsEtQQel9k0jp8pIMuoltiAN3ta1BH2BbSN3iM4SbWk6jaC4NVhwaSmxoW1J+Oz2Mgq9H&#10;Fk/P0haR7A676pJt7rk+KvUx6jdLEJ56/y9+uw86zF8sZvD6Jpw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AltswgAAAN0AAAAPAAAAAAAAAAAAAAAAAJgCAABkcnMvZG93&#10;bnJldi54bWxQSwUGAAAAAAQABAD1AAAAhwMAAAAA&#10;" path="m34,16r-8,2l24,19,1,24,,26r22,l27,26,44,19r-3,l34,16xe" fillcolor="#5872a6" stroked="f">
                    <v:path arrowok="t" o:connecttype="custom" o:connectlocs="34,10383;26,10385;24,10386;1,10391;0,10393;22,10393;27,10393;44,10386;41,10386;34,10383" o:connectangles="0,0,0,0,0,0,0,0,0,0"/>
                  </v:shape>
                  <v:shape id="Freeform 266" o:spid="_x0000_s1719" style="position:absolute;left:5674;top:10367;width:125;height:27;visibility:visible;mso-wrap-style:square;v-text-anchor:top" coordsize="1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DGMIA&#10;AADdAAAADwAAAGRycy9kb3ducmV2LnhtbERPTYvCMBC9C/6HMMLeNK2IrNVYRBG8LFh30evQjG2x&#10;mdQm1u6/3wjC3ubxPmeV9qYWHbWusqwgnkQgiHOrKy4U/Hzvx58gnEfWWFsmBb/kIF0PBytMtH1y&#10;Rt3JFyKEsEtQQel9k0jp8pIMuoltiAN3ta1BH2BbSN3iM4SbWk6jaC4NVhwaSmxoW1J+Oz2Mgq9H&#10;Fk/P0haR7A676pJt7rk+KvUx6jdLEJ56/y9+uw86zF8sZvD6Jpw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68MYwgAAAN0AAAAPAAAAAAAAAAAAAAAAAJgCAABkcnMvZG93&#10;bnJldi54bWxQSwUGAAAAAAQABAD1AAAAhwMAAAAA&#10;" path="m74,18r-3,2l50,24r-1,2l72,26r9,-1l90,20r2,-1l74,19r,-1xe" fillcolor="#5872a6" stroked="f">
                    <v:path arrowok="t" o:connecttype="custom" o:connectlocs="74,10385;71,10387;50,10391;49,10393;72,10393;81,10392;90,10387;92,10386;74,10386;74,10385" o:connectangles="0,0,0,0,0,0,0,0,0,0"/>
                  </v:shape>
                  <v:shape id="Freeform 265" o:spid="_x0000_s1720" style="position:absolute;left:5674;top:10367;width:125;height:27;visibility:visible;mso-wrap-style:square;v-text-anchor:top" coordsize="1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dmg8IA&#10;AADdAAAADwAAAGRycy9kb3ducmV2LnhtbERPTYvCMBC9C/6HMMLeNK2grNVYRBG8LFh30evQjG2x&#10;mdQm1u6/3wjC3ubxPmeV9qYWHbWusqwgnkQgiHOrKy4U/Hzvx58gnEfWWFsmBb/kIF0PBytMtH1y&#10;Rt3JFyKEsEtQQel9k0jp8pIMuoltiAN3ta1BH2BbSN3iM4SbWk6jaC4NVhwaSmxoW1J+Oz2Mgq9H&#10;Fk/P0haR7A676pJt7rk+KvUx6jdLEJ56/y9+uw86zF8sZvD6Jpw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p2aDwgAAAN0AAAAPAAAAAAAAAAAAAAAAAJgCAABkcnMvZG93&#10;bnJldi54bWxQSwUGAAAAAAQABAD1AAAAhwMAAAAA&#10;" path="m97,17l74,19r18,l98,18,97,17xe" fillcolor="#5872a6" stroked="f">
                    <v:path arrowok="t" o:connecttype="custom" o:connectlocs="97,10384;74,10386;92,10386;98,10385;97,10384" o:connectangles="0,0,0,0,0"/>
                  </v:shape>
                  <v:shape id="Freeform 264" o:spid="_x0000_s1721" style="position:absolute;left:5674;top:10367;width:125;height:27;visibility:visible;mso-wrap-style:square;v-text-anchor:top" coordsize="1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X49MMA&#10;AADdAAAADwAAAGRycy9kb3ducmV2LnhtbERPTWuDQBC9F/Iflink1qzmEKrNKtJSyCUQbWmvgztR&#10;iTtr3I0x/74bCPQ2j/c523w2vZhodJ1lBfEqAkFcW91xo+D76/PlFYTzyBp7y6TgRg7ybPG0xVTb&#10;K5c0Vb4RIYRdigpa74dUSle3ZNCt7EAcuKMdDfoAx0bqEa8h3PRyHUUbabDj0NDiQO8t1afqYhTs&#10;L2W8/pG2ieS0++h+y+Jc64NSy+e5eAPhafb/4od7p8P8JNnA/Ztw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X49MMAAADdAAAADwAAAAAAAAAAAAAAAACYAgAAZHJzL2Rv&#10;d25yZXYueG1sUEsFBgAAAAAEAAQA9QAAAIgDAAAAAA==&#10;" path="m50,18r-9,1l44,19r2,-1l50,18xe" fillcolor="#5872a6" stroked="f">
                    <v:path arrowok="t" o:connecttype="custom" o:connectlocs="50,10385;41,10386;44,10386;46,10385;50,10385" o:connectangles="0,0,0,0,0"/>
                  </v:shape>
                  <v:shape id="Freeform 263" o:spid="_x0000_s1722" style="position:absolute;left:5674;top:10367;width:125;height:27;visibility:visible;mso-wrap-style:square;v-text-anchor:top" coordsize="1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ldb8IA&#10;AADdAAAADwAAAGRycy9kb3ducmV2LnhtbERPTYvCMBC9C/6HMMLeNK0HXauxiCJ4WbDuotehGdti&#10;M6lNrN1/vxGEvc3jfc4q7U0tOmpdZVlBPIlAEOdWV1wo+Pnejz9BOI+ssbZMCn7JQboeDlaYaPvk&#10;jLqTL0QIYZeggtL7JpHS5SUZdBPbEAfualuDPsC2kLrFZwg3tZxG0UwarDg0lNjQtqT8dnoYBV+P&#10;LJ6epS0i2R121SXb3HN9VOpj1G+WIDz1/l/8dh90mL9YzOH1TTh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OV1vwgAAAN0AAAAPAAAAAAAAAAAAAAAAAJgCAABkcnMvZG93&#10;bnJldi54bWxQSwUGAAAAAAQABAD1AAAAhwMAAAAA&#10;" path="m75,16r-17,l66,19r8,-1l74,16r1,xe" fillcolor="#5872a6" stroked="f">
                    <v:path arrowok="t" o:connecttype="custom" o:connectlocs="75,10383;58,10383;66,10386;74,10385;74,10383;75,10383" o:connectangles="0,0,0,0,0,0"/>
                  </v:shape>
                  <v:shape id="Freeform 262" o:spid="_x0000_s1723" style="position:absolute;left:5674;top:10367;width:125;height:27;visibility:visible;mso-wrap-style:square;v-text-anchor:top" coordsize="1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JHcYA&#10;AADdAAAADwAAAGRycy9kb3ducmV2LnhtbESPQWvDMAyF74P+B6NBb6vTHMqa1gllY9BLYenGehWx&#10;loTFcho7afrvp8NgN4n39N6nfTG7Tk00hNazgfUqAUVcedtybeDz4+3pGVSIyBY7z2TgTgGKfPGw&#10;x8z6G5c0nWOtJIRDhgaaGPtM61A15DCsfE8s2rcfHEZZh1rbAW8S7jqdJslGO2xZGhrs6aWh6uc8&#10;OgOnsVynX9rXiZ6Or+2lPFwr+27M8nE+7EBFmuO/+e/6aAV/uxVc+UZG0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bJHcYAAADdAAAADwAAAAAAAAAAAAAAAACYAgAAZHJz&#10;L2Rvd25yZXYueG1sUEsFBgAAAAAEAAQA9QAAAIsDAAAAAA==&#10;" path="m54,17r-4,1l53,17r1,xe" fillcolor="#5872a6" stroked="f">
                    <v:path arrowok="t" o:connecttype="custom" o:connectlocs="54,10384;50,10385;53,10384;54,10384" o:connectangles="0,0,0,0"/>
                  </v:shape>
                  <v:shape id="Freeform 261" o:spid="_x0000_s1724" style="position:absolute;left:5674;top:10367;width:125;height:27;visibility:visible;mso-wrap-style:square;v-text-anchor:top" coordsize="1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hsMA&#10;AADdAAAADwAAAGRycy9kb3ducmV2LnhtbERPTWuDQBC9B/Iflgn0lqx6KNFkFWkp5FKoaWivgztR&#10;qTtr3dXYf58tFHqbx/ucY7GYXsw0us6ygngXgSCure64UXB5f9nuQTiPrLG3TAp+yEGRr1dHzLS9&#10;cUXz2TcihLDLUEHr/ZBJ6eqWDLqdHYgDd7WjQR/g2Eg94i2Em14mUfQoDXYcGloc6Kml+us8GQWv&#10;UxUnH9I2kZxPz91nVX7X+k2ph81SHkB4Wvy/+M990mF+mqbw+004Qe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shsMAAADdAAAADwAAAAAAAAAAAAAAAACYAgAAZHJzL2Rv&#10;d25yZXYueG1sUEsFBgAAAAAEAAQA9QAAAIgDAAAAAA==&#10;" path="m100,1l72,10,54,17r4,-1l75,16,97,11r4,-3l124,3r,-1l102,2,100,1xe" fillcolor="#5872a6" stroked="f">
                    <v:path arrowok="t" o:connecttype="custom" o:connectlocs="100,10368;72,10377;54,10384;58,10383;75,10383;97,10378;101,10375;124,10370;124,10369;102,10369;100,10368" o:connectangles="0,0,0,0,0,0,0,0,0,0,0"/>
                  </v:shape>
                  <v:shape id="Freeform 260" o:spid="_x0000_s1725" style="position:absolute;left:5674;top:10367;width:125;height:27;visibility:visible;mso-wrap-style:square;v-text-anchor:top" coordsize="1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97I8MA&#10;AADdAAAADwAAAGRycy9kb3ducmV2LnhtbESPwYrCQAyG78K+w5AFb3aqh0W6jiIughdhq6LX0Mm2&#10;xU6m2xlrfXtzEDyGP/+XfIvV4BrVUxdqzwamSQqKuPC25tLA6bidzEGFiGyx8UwGHhRgtfwYLTCz&#10;/s459YdYKoFwyNBAFWObaR2KihyGxLfEkv35zmGUsSu17fAucNfoWZp+aYc1y4UKW9pUVFwPN2dg&#10;f8uns7P2Zar73U99ydf/hf01Zvw5rL9BRRrie/nV3lkDQpT/xUZMQ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97I8MAAADdAAAADwAAAAAAAAAAAAAAAACYAgAAZHJzL2Rv&#10;d25yZXYueG1sUEsFBgAAAAAEAAQA9QAAAIgDAAAAAA==&#10;" path="m125,l102,2r22,l125,xe" fillcolor="#5872a6" stroked="f">
                    <v:path arrowok="t" o:connecttype="custom" o:connectlocs="125,10367;102,10369;124,10369;125,10367" o:connectangles="0,0,0,0"/>
                  </v:shape>
                </v:group>
                <v:group id="Group 249" o:spid="_x0000_s1726" style="position:absolute;left:4795;top:10576;width:51;height:34" coordorigin="4795,10576" coordsize="5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8senFAAAA3QAA&#10;AA8AAAAAAAAAAAAAAAAAqgIAAGRycy9kb3ducmV2LnhtbFBLBQYAAAAABAAEAPoAAACcAwAAAAA=&#10;">
                  <v:shape id="Freeform 258" o:spid="_x0000_s1727"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V8sYA&#10;AADdAAAADwAAAGRycy9kb3ducmV2LnhtbESPzWrDMBCE74G8g9hALyWRG2gJbmRjAqGhJpT8keti&#10;bW231spIauK+fRUo5DjMzDfMMh9MJy7kfGtZwdMsAUFcWd1yreB4WE8XIHxA1thZJgW/5CHPxqMl&#10;ptpeeUeXfahFhLBPUUETQp9K6auGDPqZ7Ymj92mdwRClq6V2eI1w08l5krxIgy3HhQZ7WjVUfe9/&#10;jAL3eDhvnouTNsX2jT7qsnz/MqVSD5OheAURaAj38H97oxVE4hxub+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AV8sYAAADdAAAADwAAAAAAAAAAAAAAAACYAgAAZHJz&#10;L2Rvd25yZXYueG1sUEsFBgAAAAAEAAQA9QAAAIsDAAAAAA==&#10;" path="m51,17l26,22,1,31r1,2l24,28r3,l29,27,48,20r1,-2l51,17xe" fillcolor="#5872a6" stroked="f">
                    <v:path arrowok="t" o:connecttype="custom" o:connectlocs="51,10593;26,10598;1,10607;2,10609;24,10604;27,10604;29,10603;48,10596;49,10594;51,10593" o:connectangles="0,0,0,0,0,0,0,0,0,0"/>
                  </v:shape>
                  <v:shape id="Freeform 257" o:spid="_x0000_s1728"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ywacUA&#10;AADdAAAADwAAAGRycy9kb3ducmV2LnhtbESPQWvCQBSE70L/w/IEL6KbWiwldZVQEKWhlEbF6yP7&#10;msRm34bdrab/visIHoeZ+YZZrHrTijM531hW8DhNQBCXVjdcKdjv1pMXED4ga2wtk4I/8rBaPgwW&#10;mGp74S86F6ESEcI+RQV1CF0qpS9rMuintiOO3rd1BkOUrpLa4SXCTStnSfIsDTYcF2rs6K2m8qf4&#10;NQrceHfczrODNtnHhj6rPH8/mVyp0bDPXkEE6sM9fGtvtYJIfILrm/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LBpxQAAAN0AAAAPAAAAAAAAAAAAAAAAAJgCAABkcnMv&#10;ZG93bnJldi54bWxQSwUGAAAAAAQABAD1AAAAigMAAAAA&#10;" path="m27,28r-3,l26,29r1,-1xe" fillcolor="#5872a6" stroked="f">
                    <v:path arrowok="t" o:connecttype="custom" o:connectlocs="27,10604;24,10604;26,10605;27,10604" o:connectangles="0,0,0,0"/>
                  </v:shape>
                  <v:shape id="Freeform 256" o:spid="_x0000_s1729"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UoHcUA&#10;AADdAAAADwAAAGRycy9kb3ducmV2LnhtbESPQWvCQBSE70L/w/IEL6KbSi0ldZVQEKWhlEbF6yP7&#10;msRm34bdrab/visIHoeZ+YZZrHrTijM531hW8DhNQBCXVjdcKdjv1pMXED4ga2wtk4I/8rBaPgwW&#10;mGp74S86F6ESEcI+RQV1CF0qpS9rMuintiOO3rd1BkOUrpLa4SXCTStnSfIsDTYcF2rs6K2m8qf4&#10;NQrceHfczrODNtnHhj6rPH8/mVyp0bDPXkEE6sM9fGtvtYJIfILrm/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SgdxQAAAN0AAAAPAAAAAAAAAAAAAAAAAJgCAABkcnMv&#10;ZG93bnJldi54bWxQSwUGAAAAAAQABAD1AAAAigMAAAAA&#10;" path="m25,13r,1l1,22r,3l24,20r1,l43,13r-16,l25,13xe" fillcolor="#5872a6" stroked="f">
                    <v:path arrowok="t" o:connecttype="custom" o:connectlocs="25,10589;25,10590;1,10598;1,10601;24,10596;25,10596;25,10596;43,10589;27,10589;25,10589" o:connectangles="0,0,0,0,0,0,0,0,0,0"/>
                  </v:shape>
                  <v:shape id="Freeform 255" o:spid="_x0000_s1730"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NhsUA&#10;AADdAAAADwAAAGRycy9kb3ducmV2LnhtbESP3WrCQBSE7wu+w3IEb4puKlhKdJUgSMVQSv3B20P2&#10;mESzZ8PuqvHt3UKhl8PMfMPMFp1pxI2cry0reBslIIgLq2suFex3q+EHCB+QNTaWScGDPCzmvZcZ&#10;ptre+Ydu21CKCGGfooIqhDaV0hcVGfQj2xJH72SdwRClK6V2eI9w08hxkrxLgzXHhQpbWlZUXLZX&#10;o8C97o7rSXbQJvv6pO8yzzdnkys16HfZFESgLvyH/9prrSASJ/D7Jj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CY2GxQAAAN0AAAAPAAAAAAAAAAAAAAAAAJgCAABkcnMv&#10;ZG93bnJldi54bWxQSwUGAAAAAAQABAD1AAAAigMAAAAA&#10;" path="m25,21r,1l26,22r1,l25,21xe" fillcolor="#5872a6" stroked="f">
                    <v:path arrowok="t" o:connecttype="custom" o:connectlocs="25,10597;25,10598;26,10598;27,10598;25,10597" o:connectangles="0,0,0,0,0"/>
                  </v:shape>
                  <v:shape id="Freeform 254" o:spid="_x0000_s1731"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sT8cQA&#10;AADdAAAADwAAAGRycy9kb3ducmV2LnhtbESPQWvCQBSE70L/w/IKvZS6saBIdJVQKEqDiFrx+sg+&#10;k2j2bdjdavz3rlDwOMzMN8x03plGXMj52rKCQT8BQVxYXXOp4Hf3/TEG4QOyxsYyKbiRh/nspTfF&#10;VNsrb+iyDaWIEPYpKqhCaFMpfVGRQd+3LXH0jtYZDFG6UmqH1wg3jfxMkpE0WHNcqLClr4qK8/bP&#10;KHDvu8NymO21yVYLWpd5/nMyuVJvr102ARGoC8/wf3upFTyI8HgTn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E/HEAAAA3QAAAA8AAAAAAAAAAAAAAAAAmAIAAGRycy9k&#10;b3ducmV2LnhtbFBLBQYAAAAABAAEAPUAAACJAwAAAAA=&#10;" path="m25,20r-1,l25,21r,-1xe" fillcolor="#5872a6" stroked="f">
                    <v:path arrowok="t" o:connecttype="custom" o:connectlocs="25,10596;24,10596;25,10597;25,10596" o:connectangles="0,0,0,0"/>
                  </v:shape>
                  <v:shape id="Freeform 253" o:spid="_x0000_s1732"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2asUA&#10;AADdAAAADwAAAGRycy9kb3ducmV2LnhtbESPQWvCQBSE70L/w/IEL6KbCrUldZVQEKWhlEbF6yP7&#10;msRm34bdrab/visIHoeZ+YZZrHrTijM531hW8DhNQBCXVjdcKdjv1pMXED4ga2wtk4I/8rBaPgwW&#10;mGp74S86F6ESEcI+RQV1CF0qpS9rMuintiOO3rd1BkOUrpLa4SXCTStnSTKXBhuOCzV29FZT+VP8&#10;GgVuvDtun7KDNtnHhj6rPH8/mVyp0bDPXkEE6sM9fGtvtYJIfIbrm/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l7ZqxQAAAN0AAAAPAAAAAAAAAAAAAAAAAJgCAABkcnMv&#10;ZG93bnJldi54bWxQSwUGAAAAAAQABAD1AAAAigMAAAAA&#10;" path="m25,4l22,7,3,13,,17,25,12,43,5,27,5,25,4xe" fillcolor="#5872a6" stroked="f">
                    <v:path arrowok="t" o:connecttype="custom" o:connectlocs="25,10580;22,10583;3,10589;0,10593;25,10588;43,10581;27,10581;25,10580" o:connectangles="0,0,0,0,0,0,0,0"/>
                  </v:shape>
                  <v:shape id="Freeform 252" o:spid="_x0000_s1733"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iGMYA&#10;AADdAAAADwAAAGRycy9kb3ducmV2LnhtbESPwWrCQBCG7wXfYRnBi9RNBaWkrhIEqTRIqbb0OmSn&#10;SdrsbNjdanx751Docfjn/2a+1WZwnTpTiK1nAw+zDBRx5W3LtYH30+7+EVRMyBY7z2TgShE269Hd&#10;CnPrL/xG52OqlUA45migSanPtY5VQw7jzPfEkn354DDJGGptA14E7jo9z7KldtiyXGiwp21D1c/x&#10;1xkI09PnflF8WFccnum1LsuXb1caMxkPxROoREP6X/5r760BIcq7YiMmo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giGMYAAADdAAAADwAAAAAAAAAAAAAAAACYAgAAZHJz&#10;L2Rvd25yZXYueG1sUEsFBgAAAAAEAAQA9QAAAIsDAAAAAA==&#10;" path="m49,9l27,13r16,l49,11r,-2xe" fillcolor="#5872a6" stroked="f">
                    <v:path arrowok="t" o:connecttype="custom" o:connectlocs="49,10585;27,10589;43,10589;49,10587;49,10585" o:connectangles="0,0,0,0,0"/>
                  </v:shape>
                  <v:shape id="Freeform 251" o:spid="_x0000_s1734"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SHg8UA&#10;AADdAAAADwAAAGRycy9kb3ducmV2LnhtbESPQWvCQBSE70L/w/IEL6KbCpU2dZVQEKWhlEbF6yP7&#10;msRm34bdrab/visIHoeZ+YZZrHrTijM531hW8DhNQBCXVjdcKdjv1pNnED4ga2wtk4I/8rBaPgwW&#10;mGp74S86F6ESEcI+RQV1CF0qpS9rMuintiOO3rd1BkOUrpLa4SXCTStnSTKXBhuOCzV29FZT+VP8&#10;GgVuvDtun7KDNtnHhj6rPH8/mVyp0bDPXkEE6sM9fGtvtYJIfIHrm/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IeDxQAAAN0AAAAPAAAAAAAAAAAAAAAAAJgCAABkcnMv&#10;ZG93bnJldi54bWxQSwUGAAAAAAQABAD1AAAAigMAAAAA&#10;" path="m25,11r,1l24,12r1,1l25,11xe" fillcolor="#5872a6" stroked="f">
                    <v:path arrowok="t" o:connecttype="custom" o:connectlocs="25,10587;25,10588;24,10588;25,10589;25,10587" o:connectangles="0,0,0,0,0"/>
                  </v:shape>
                  <v:shape id="Freeform 250" o:spid="_x0000_s1735" style="position:absolute;left:4795;top:10576;width:51;height:34;visibility:visible;mso-wrap-style:square;v-text-anchor:top" coordsize="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e4w8QA&#10;AADdAAAADwAAAGRycy9kb3ducmV2LnhtbERPXWvCMBR9H/gfwhX2MjRV2JCuqRRBJpYxrIqvl+au&#10;7dbclCRq9++Xh8EeD+c7W4+mFzdyvrOsYDFPQBDXVnfcKDgdt7MVCB+QNfaWScEPeVjnk4cMU23v&#10;fKBbFRoRQ9inqKANYUil9HVLBv3cDsSR+7TOYIjQNVI7vMdw08tlkrxIgx3HhhYH2rRUf1dXo8A9&#10;HS+75+KsTfH+Rh9NWe6/TKnU43QsXkEEGsO/+M+90wqWySLuj2/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nuMPEAAAA3QAAAA8AAAAAAAAAAAAAAAAAmAIAAGRycy9k&#10;b3ducmV2LnhtbFBLBQYAAAAABAAEAPUAAACJAwAAAAA=&#10;" path="m49,l27,5r16,l49,3,49,xe" fillcolor="#5872a6" stroked="f">
                    <v:path arrowok="t" o:connecttype="custom" o:connectlocs="49,10576;27,10581;43,10581;49,10579;49,10576" o:connectangles="0,0,0,0,0"/>
                  </v:shape>
                </v:group>
                <v:group id="Group 240" o:spid="_x0000_s1736" style="position:absolute;left:4489;top:10674;width:118;height:45" coordorigin="4489,10674" coordsize="11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xlJzTFAAAA3QAA&#10;AA8AAAAAAAAAAAAAAAAAqgIAAGRycy9kb3ducmV2LnhtbFBLBQYAAAAABAAEAPoAAACcAwAAAAA=&#10;">
                  <v:shape id="Freeform 248" o:spid="_x0000_s1737" style="position:absolute;left:4489;top:10674;width:118;height:45;visibility:visible;mso-wrap-style:square;v-text-anchor:top" coordsize="1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QlOcUA&#10;AADdAAAADwAAAGRycy9kb3ducmV2LnhtbESP3YrCMBSE7wXfIRxhb2RNrShLNUoRlnqhF/48wKE5&#10;NsXmpNtktfv2G0HwcpiZb5jVpreNuFPna8cKppMEBHHpdM2Vgsv5+/MLhA/IGhvHpOCPPGzWw8EK&#10;M+0efKT7KVQiQthnqMCE0GZS+tKQRT9xLXH0rq6zGKLsKqk7fES4bWSaJAtpsea4YLClraHydvq1&#10;CraFvY53+jyv2kPxY/Z5Yct8ptTHqM+XIAL14R1+tXdaQZpMU3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U5xQAAAN0AAAAPAAAAAAAAAAAAAAAAAJgCAABkcnMv&#10;ZG93bnJldi54bWxQSwUGAAAAAAQABAD1AAAAigMAAAAA&#10;" path="m66,18r,l50,20r-4,l46,21,26,31r-3,1l,45,6,43r13,l30,39,43,31r7,-4l66,18xe" fillcolor="#5872a6" stroked="f">
                    <v:path arrowok="t" o:connecttype="custom" o:connectlocs="66,10692;66,10692;50,10694;46,10694;46,10695;26,10705;23,10706;0,10719;6,10717;19,10717;30,10713;43,10705;50,10701;66,10692" o:connectangles="0,0,0,0,0,0,0,0,0,0,0,0,0,0"/>
                  </v:shape>
                  <v:shape id="Freeform 247" o:spid="_x0000_s1738" style="position:absolute;left:4489;top:10674;width:118;height:45;visibility:visible;mso-wrap-style:square;v-text-anchor:top" coordsize="1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iAosYA&#10;AADdAAAADwAAAGRycy9kb3ducmV2LnhtbESPQWvCQBSE7wX/w/IEL6VuolQkdZUQKPHQHmr8AY/s&#10;SzaYfRuzW43/vlso9DjMzDfM7jDZXtxo9J1jBekyAUFcO91xq+Bcvb9sQfiArLF3TAoe5OGwnz3t&#10;MNPuzl90O4VWRAj7DBWYEIZMSl8bsuiXbiCOXuNGiyHKsZV6xHuE216ukmQjLXYcFwwOVBiqL6dv&#10;q6AobfN81NVrO3yWV/ORl7bO10ot5lP+BiLQFP7Df+2jVrBK0jX8vo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iAosYAAADdAAAADwAAAAAAAAAAAAAAAACYAgAAZHJz&#10;L2Rvd25yZXYueG1sUEsFBgAAAAAEAAQA9QAAAIsDAAAAAA==&#10;" path="m19,43l6,43r12,l19,43xe" fillcolor="#5872a6" stroked="f">
                    <v:path arrowok="t" o:connecttype="custom" o:connectlocs="19,10717;6,10717;18,10717;19,10717" o:connectangles="0,0,0,0"/>
                  </v:shape>
                  <v:shape id="Freeform 246" o:spid="_x0000_s1739" style="position:absolute;left:4489;top:10674;width:118;height:45;visibility:visible;mso-wrap-style:square;v-text-anchor:top" coordsize="1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EY1sUA&#10;AADdAAAADwAAAGRycy9kb3ducmV2LnhtbESP3YrCMBSE7xd8h3AEbxZN1VWWrlGKIPXCvfDnAQ7N&#10;sSk2J7WJWt/eCAt7OczMN8xi1dla3Kn1lWMF41ECgrhwuuJSwem4GX6D8AFZY+2YFDzJw2rZ+1hg&#10;qt2D93Q/hFJECPsUFZgQmlRKXxiy6EeuIY7e2bUWQ5RtKXWLjwi3tZwkyVxarDguGGxobai4HG5W&#10;wTq358+tPs7K5je/ml2W2yKbKjXod9kPiEBd+A//tbdawSQZf8H7TXw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RjWxQAAAN0AAAAPAAAAAAAAAAAAAAAAAJgCAABkcnMv&#10;ZG93bnJldi54bWxQSwUGAAAAAAQABAD1AAAAigMAAAAA&#10;" path="m70,8l47,11r-1,1l38,15r-8,6l22,24r2,1l46,19r3,l69,9,70,8xe" fillcolor="#5872a6" stroked="f">
                    <v:path arrowok="t" o:connecttype="custom" o:connectlocs="70,10682;47,10685;46,10686;38,10689;30,10695;22,10698;24,10699;46,10693;49,10693;69,10683;70,10682;70,10682" o:connectangles="0,0,0,0,0,0,0,0,0,0,0,0"/>
                  </v:shape>
                  <v:shape id="Freeform 245" o:spid="_x0000_s1740" style="position:absolute;left:4489;top:10674;width:118;height:45;visibility:visible;mso-wrap-style:square;v-text-anchor:top" coordsize="1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29TcYA&#10;AADdAAAADwAAAGRycy9kb3ducmV2LnhtbESPQWvCQBSE7wX/w/IEL6VuYlEkdZUQKPHQHmr8AY/s&#10;SzaYfRuzW43/vlso9DjMzDfM7jDZXtxo9J1jBekyAUFcO91xq+Bcvb9sQfiArLF3TAoe5OGwnz3t&#10;MNPuzl90O4VWRAj7DBWYEIZMSl8bsuiXbiCOXuNGiyHKsZV6xHuE216ukmQjLXYcFwwOVBiqL6dv&#10;q6AobfN81NW6HT7Lq/nIS1vnr0ot5lP+BiLQFP7Df+2jVrBK0jX8vo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29TcYAAADdAAAADwAAAAAAAAAAAAAAAACYAgAAZHJz&#10;L2Rvd25yZXYueG1sUEsFBgAAAAAEAAQA9QAAAIsDAAAAAA==&#10;" path="m46,20r,xe" fillcolor="#5872a6" stroked="f">
                    <v:path arrowok="t" o:connecttype="custom" o:connectlocs="46,10694;46,10694;46,10694;46,10694" o:connectangles="0,0,0,0"/>
                  </v:shape>
                  <v:shape id="Freeform 244" o:spid="_x0000_s1741" style="position:absolute;left:4489;top:10674;width:118;height:45;visibility:visible;mso-wrap-style:square;v-text-anchor:top" coordsize="1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8jOsUA&#10;AADdAAAADwAAAGRycy9kb3ducmV2LnhtbESPQYvCMBSE74L/ITzBi2iqy4pUoxRB6mH3sNUf8Gie&#10;TbF5qU3U+u/NwsIeh5n5htnsetuIB3W+dqxgPktAEJdO11wpOJ8O0xUIH5A1No5JwYs87LbDwQZT&#10;7Z78Q48iVCJC2KeowITQplL60pBFP3MtcfQurrMYouwqqTt8Rrht5CJJltJizXHBYEt7Q+W1uFsF&#10;+9xeJkd9+qza7/xmvrLcltmHUuNRn61BBOrDf/ivfdQKFsl8Cb9v4hOQ2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yM6xQAAAN0AAAAPAAAAAAAAAAAAAAAAAJgCAABkcnMv&#10;ZG93bnJldi54bWxQSwUGAAAAAAQABAD1AAAAigMAAAAA&#10;" path="m49,19r-3,l46,20r3,-1xe" fillcolor="#5872a6" stroked="f">
                    <v:path arrowok="t" o:connecttype="custom" o:connectlocs="49,10693;46,10693;46,10694;49,10693" o:connectangles="0,0,0,0"/>
                  </v:shape>
                  <v:shape id="Freeform 243" o:spid="_x0000_s1742" style="position:absolute;left:4489;top:10674;width:118;height:45;visibility:visible;mso-wrap-style:square;v-text-anchor:top" coordsize="1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OGocUA&#10;AADdAAAADwAAAGRycy9kb3ducmV2LnhtbESP3YrCMBSE7xd8h3AEbxZNVVaXrlGKIPXCvfDnAQ7N&#10;sSk2J7WJWt/eCAt7OczMN8xi1dla3Kn1lWMF41ECgrhwuuJSwem4GX6D8AFZY+2YFDzJw2rZ+1hg&#10;qt2D93Q/hFJECPsUFZgQmlRKXxiy6EeuIY7e2bUWQ5RtKXWLjwi3tZwkyUxarDguGGxobai4HG5W&#10;wTq358+tPn6VzW9+Nbsst0U2VWrQ77IfEIG68B/+a2+1gkkynsP7TXw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ahxQAAAN0AAAAPAAAAAAAAAAAAAAAAAJgCAABkcnMv&#10;ZG93bnJldi54bWxQSwUGAAAAAAQABAD1AAAAigMAAAAA&#10;" path="m70,16r-3,2l66,18r4,-2xe" fillcolor="#5872a6" stroked="f">
                    <v:path arrowok="t" o:connecttype="custom" o:connectlocs="70,10690;67,10692;66,10692;70,10690" o:connectangles="0,0,0,0"/>
                  </v:shape>
                  <v:shape id="Freeform 242" o:spid="_x0000_s1743" style="position:absolute;left:4489;top:10674;width:118;height:45;visibility:visible;mso-wrap-style:square;v-text-anchor:top" coordsize="1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wS08MA&#10;AADdAAAADwAAAGRycy9kb3ducmV2LnhtbERPzWqDQBC+F/oOyxR6CckaS0IxrkGEYA7toUkfYHAn&#10;rtSdte5G7dt3D4UeP77//LjYXkw0+s6xgu0mAUHcON1xq+Dzelq/gvABWWPvmBT8kIdj8fiQY6bd&#10;zB80XUIrYgj7DBWYEIZMSt8Ysug3biCO3M2NFkOEYyv1iHMMt71Mk2QvLXYcGwwOVBlqvi53q6Cq&#10;7W111tddO7zX3+atrG1Tvij1/LSUBxCBlvAv/nOftYI02ca58U18Ar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wS08MAAADdAAAADwAAAAAAAAAAAAAAAACYAgAAZHJzL2Rv&#10;d25yZXYueG1sUEsFBgAAAAAEAAQA9QAAAIgDAAAAAA==&#10;" path="m117,l97,4r-4,l72,16r-2,l79,14r12,l94,13r2,-2l118,2,117,xe" fillcolor="#5872a6" stroked="f">
                    <v:path arrowok="t" o:connecttype="custom" o:connectlocs="117,10674;97,10678;93,10678;72,10690;70,10690;79,10688;91,10688;94,10687;96,10685;118,10676;117,10674" o:connectangles="0,0,0,0,0,0,0,0,0,0,0"/>
                  </v:shape>
                  <v:shape id="Freeform 241" o:spid="_x0000_s1744" style="position:absolute;left:4489;top:10674;width:118;height:45;visibility:visible;mso-wrap-style:square;v-text-anchor:top" coordsize="1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C3SMUA&#10;AADdAAAADwAAAGRycy9kb3ducmV2LnhtbESP3YrCMBSE7xd8h3AEbxZNVVbcrlGKIPXCvfDnAQ7N&#10;sSk2J7WJWt/eCAt7OczMN8xi1dla3Kn1lWMF41ECgrhwuuJSwem4Gc5B+ICssXZMCp7kYbXsfSww&#10;1e7Be7ofQikihH2KCkwITSqlLwxZ9CPXEEfv7FqLIcq2lLrFR4TbWk6SZCYtVhwXDDa0NlRcDjer&#10;YJ3b8+dWH7/K5je/ml2W2yKbKjXod9kPiEBd+A//tbdawSQZf8P7TXw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LdIxQAAAN0AAAAPAAAAAAAAAAAAAAAAAJgCAABkcnMv&#10;ZG93bnJldi54bWxQSwUGAAAAAAQABAD1AAAAigMAAAAA&#10;" path="m91,14r-12,l86,15r5,-1xe" fillcolor="#5872a6" stroked="f">
                    <v:path arrowok="t" o:connecttype="custom" o:connectlocs="91,10688;79,10688;86,10689;91,10688" o:connectangles="0,0,0,0"/>
                  </v:shape>
                </v:group>
                <v:group id="Group 224" o:spid="_x0000_s1745" style="position:absolute;left:3831;top:10846;width:262;height:152" coordorigin="3831,10846" coordsize="26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VIEsIAAADdAAAADwAAAGRycy9kb3ducmV2LnhtbERPTYvCMBC9C/6HMII3&#10;TVtRpBpFZHfZgwjWhcXb0IxtsZmUJtvWf785CB4f73u7H0wtOmpdZVlBPI9AEOdWV1wo+Ll+ztYg&#10;nEfWWFsmBU9ysN+NR1tMte35Ql3mCxFC2KWooPS+SaV0eUkG3dw2xIG729agD7AtpG6xD+GmlkkU&#10;raTBikNDiQ0dS8of2Z9R8NVjf1jEH93pcT8+b9fl+fcUk1LTyXDYgPA0+Lf45f7WCpIoCfv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1FSBLCAAAA3QAAAA8A&#10;AAAAAAAAAAAAAAAAqgIAAGRycy9kb3ducmV2LnhtbFBLBQYAAAAABAAEAPoAAACZAwAAAAA=&#10;">
                  <v:shape id="Freeform 239" o:spid="_x0000_s1746"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dBV8YA&#10;AADdAAAADwAAAGRycy9kb3ducmV2LnhtbESPQWvCQBSE7wX/w/IEb3VjClqjq4hYUCiVJuL5mX1N&#10;QrNvw+6q8d93C4Ueh5n5hlmue9OKGznfWFYwGScgiEurG64UnIq351cQPiBrbC2Tggd5WK8GT0vM&#10;tL3zJ93yUIkIYZ+hgjqELpPSlzUZ9GPbEUfvyzqDIUpXSe3wHuGmlWmSTKXBhuNCjR1tayq/86tR&#10;cC7z9rF5f5ntLh/uNPPH4jo/FEqNhv1mASJQH/7Df+29VpAm6QR+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dBV8YAAADdAAAADwAAAAAAAAAAAAAAAACYAgAAZHJz&#10;L2Rvd25yZXYueG1sUEsFBgAAAAAEAAQA9QAAAIsDAAAAAA==&#10;" path="m85,94r-21,9l61,103,21,134r-1,2l,149r1,2l21,143r2,-1l28,140,39,129r5,-3l51,122r8,l74,115r3,-4l63,111r11,-8l64,103r-2,l75,103,85,96r,-1l85,94xe" fillcolor="#5872a6" stroked="f">
                    <v:path arrowok="t" o:connecttype="custom" o:connectlocs="85,10940;64,10949;61,10949;21,10980;20,10982;0,10995;1,10997;21,10989;23,10988;28,10986;39,10975;44,10972;51,10968;59,10968;74,10961;77,10957;63,10957;74,10949;64,10949;62,10949;75,10949;85,10942;85,10941;85,10940" o:connectangles="0,0,0,0,0,0,0,0,0,0,0,0,0,0,0,0,0,0,0,0,0,0,0,0"/>
                  </v:shape>
                  <v:shape id="Freeform 238" o:spid="_x0000_s1747"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XfIMYA&#10;AADdAAAADwAAAGRycy9kb3ducmV2LnhtbESP3WrCQBSE7wu+w3IE73TTFPyJriKlBYVSMZFen2aP&#10;SWj2bNhdNb59tyD0cpiZb5jVpjetuJLzjWUFz5MEBHFpdcOVglPxPp6D8AFZY2uZFNzJw2Y9eFph&#10;pu2Nj3TNQyUihH2GCuoQukxKX9Zk0E9sRxy9s3UGQ5SuktrhLcJNK9MkmUqDDceFGjt6ran8yS9G&#10;wVeZt/ftx8vs7fvTnWb+UFwW+0Kp0bDfLkEE6sN/+NHeaQVpkqb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XfIMYAAADdAAAADwAAAAAAAAAAAAAAAACYAgAAZHJz&#10;L2Rvd25yZXYueG1sUEsFBgAAAAAEAAQA9QAAAIsDAAAAAA==&#10;" path="m59,122r-8,l59,123r,-1xe" fillcolor="#5872a6" stroked="f">
                    <v:path arrowok="t" o:connecttype="custom" o:connectlocs="59,10968;51,10968;59,10969;59,10968" o:connectangles="0,0,0,0"/>
                  </v:shape>
                  <v:shape id="Freeform 237" o:spid="_x0000_s1748"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6u8YA&#10;AADdAAAADwAAAGRycy9kb3ducmV2LnhtbESPQWvCQBSE74L/YXmF3uqmEWqNriLSQguiNBHPz+xr&#10;Epp9G3ZXjf/eFQoeh5n5hpkve9OKMznfWFbwOkpAEJdWN1wp2BefL+8gfEDW2FomBVfysFwMB3PM&#10;tL3wD53zUIkIYZ+hgjqELpPSlzUZ9CPbEUfv1zqDIUpXSe3wEuGmlWmSvEmDDceFGjta11T+5Sej&#10;4FDm7XW1GU8+jlu3n/hdcZp+F0o9P/WrGYhAfXiE/9tfWkGapGO4v4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l6u8YAAADdAAAADwAAAAAAAAAAAAAAAACYAgAAZHJz&#10;L2Rvd25yZXYueG1sUEsFBgAAAAAEAAQA9QAAAIsDAAAAAA==&#10;" path="m87,103r-4,2l66,110r-2,1l63,111r14,l80,107r7,-4xe" fillcolor="#5872a6" stroked="f">
                    <v:path arrowok="t" o:connecttype="custom" o:connectlocs="87,10949;83,10951;66,10956;64,10957;63,10957;77,10957;80,10953;87,10949" o:connectangles="0,0,0,0,0,0,0,0"/>
                  </v:shape>
                  <v:shape id="Freeform 236" o:spid="_x0000_s1749"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Diz8YA&#10;AADdAAAADwAAAGRycy9kb3ducmV2LnhtbESPQWvCQBSE74X+h+UVeqsb01JrdBWRFioUpYl4fmaf&#10;STD7NuyuGv+9Wyh4HGbmG2Y6700rzuR8Y1nBcJCAIC6tbrhSsC2+Xj5A+ICssbVMCq7kYT57fJhi&#10;pu2Ff+mch0pECPsMFdQhdJmUvqzJoB/Yjjh6B+sMhihdJbXDS4SbVqZJ8i4NNhwXauxoWVN5zE9G&#10;wa7M2+vi53X0uV+77chvitN4VSj1/NQvJiAC9eEe/m9/awVpkr7B35v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Diz8YAAADdAAAADwAAAAAAAAAAAAAAAACYAgAAZHJz&#10;L2Rvd25yZXYueG1sUEsFBgAAAAAEAAQA9QAAAIsDAAAAAA==&#10;" path="m93,100r-6,3l93,100xe" fillcolor="#5872a6" stroked="f">
                    <v:path arrowok="t" o:connecttype="custom" o:connectlocs="93,10946;87,10949;93,10946;93,10946" o:connectangles="0,0,0,0"/>
                  </v:shape>
                  <v:shape id="Freeform 235" o:spid="_x0000_s1750"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xHVMYA&#10;AADdAAAADwAAAGRycy9kb3ducmV2LnhtbESPQWvCQBSE74X+h+UVeqsbU1prdBWRFioUpYl4fmaf&#10;STD7NuyuGv+9Wyh4HGbmG2Y6700rzuR8Y1nBcJCAIC6tbrhSsC2+Xj5A+ICssbVMCq7kYT57fJhi&#10;pu2Ff+mch0pECPsMFdQhdJmUvqzJoB/Yjjh6B+sMhihdJbXDS4SbVqZJ8i4NNhwXauxoWVN5zE9G&#10;wa7M2+vi53X0uV+77chvitN4VSj1/NQvJiAC9eEe/m9/awVpkr7B35v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xHVMYAAADdAAAADwAAAAAAAAAAAAAAAACYAgAAZHJz&#10;L2Rvd25yZXYueG1sUEsFBgAAAAAEAAQA9QAAAIsDAAAAAA==&#10;" path="m127,83r-15,3l102,91r-9,9l94,99r9,l110,96r7,-4l124,84r3,-1xe" fillcolor="#5872a6" stroked="f">
                    <v:path arrowok="t" o:connecttype="custom" o:connectlocs="127,10929;112,10932;102,10937;93,10946;94,10945;103,10945;110,10942;117,10938;124,10930;127,10929" o:connectangles="0,0,0,0,0,0,0,0,0,0"/>
                  </v:shape>
                  <v:shape id="Freeform 234" o:spid="_x0000_s1751"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7ZI8YA&#10;AADdAAAADwAAAGRycy9kb3ducmV2LnhtbESPQWvCQBSE7wX/w/IEb3VjBLWpq4i00EJRTKTn1+wz&#10;CWbfht1V47/vCoUeh5n5hlmue9OKKznfWFYwGScgiEurG64UHIv35wUIH5A1tpZJwZ08rFeDpyVm&#10;2t74QNc8VCJC2GeooA6hy6T0ZU0G/dh2xNE7WWcwROkqqR3eIty0Mk2SmTTYcFyosaNtTeU5vxgF&#10;32Xe3jdf0/nbz84d535fXF4+C6VGw37zCiJQH/7Df+0PrSBN0hk83s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7ZI8YAAADdAAAADwAAAAAAAAAAAAAAAACYAgAAZHJz&#10;L2Rvd25yZXYueG1sUEsFBgAAAAAEAAQA9QAAAIsDAAAAAA==&#10;" path="m103,99r-9,l103,99xe" fillcolor="#5872a6" stroked="f">
                    <v:path arrowok="t" o:connecttype="custom" o:connectlocs="103,10945;94,10945;103,10945;103,10945" o:connectangles="0,0,0,0"/>
                  </v:shape>
                  <v:shape id="Freeform 233" o:spid="_x0000_s1752"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J8uMYA&#10;AADdAAAADwAAAGRycy9kb3ducmV2LnhtbESPQWvCQBSE7wX/w/KE3uqmKTRtdBUpLbQgiol4fmaf&#10;SWj2bdhdNf57Vyj0OMzMN8xsMZhOnMn51rKC50kCgriyuuVawa78enoD4QOyxs4yKbiSh8V89DDD&#10;XNsLb+lchFpECPscFTQh9LmUvmrIoJ/Ynjh6R+sMhihdLbXDS4SbTqZJ8ioNthwXGuzpo6HqtzgZ&#10;Bfuq6K7L1Uv2eVi7XeY35en9p1TqcTwspyACDeE//Nf+1grSJM3g/iY+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J8uMYAAADdAAAADwAAAAAAAAAAAAAAAACYAgAAZHJz&#10;L2Rvd25yZXYueG1sUEsFBgAAAAAEAAQA9QAAAIsDAAAAAA==&#10;" path="m131,80r-4,3l128,82r3,-2xe" fillcolor="#5872a6" stroked="f">
                    <v:path arrowok="t" o:connecttype="custom" o:connectlocs="131,10926;127,10929;128,10928;131,10926" o:connectangles="0,0,0,0"/>
                  </v:shape>
                  <v:shape id="Freeform 232" o:spid="_x0000_s1753"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3oysMA&#10;AADdAAAADwAAAGRycy9kb3ducmV2LnhtbERPXWvCMBR9H+w/hCv4NlMrzFmNImMDBZmsFZ+vzbUt&#10;NjcliVr//fIg7PFwvher3rTiRs43lhWMRwkI4tLqhisFh+L77QOED8gaW8uk4EEeVsvXlwVm2t75&#10;l255qEQMYZ+hgjqELpPSlzUZ9CPbEUfubJ3BEKGrpHZ4j+GmlWmSvEuDDceGGjv6rKm85Fej4Fjm&#10;7WO9m0y/Tj/uMPX74jrbFkoNB/16DiJQH/7FT/dGK0iTNM6Nb+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3oysMAAADdAAAADwAAAAAAAAAAAAAAAACYAgAAZHJzL2Rv&#10;d25yZXYueG1sUEsFBgAAAAAEAAQA9QAAAIgDAAAAAA==&#10;" path="m173,51l155,64r-3,1l146,69r-8,7l131,80r7,-3l147,77r15,-8l167,63r14,-8l192,55r8,-4l173,51xe" fillcolor="#5872a6" stroked="f">
                    <v:path arrowok="t" o:connecttype="custom" o:connectlocs="173,10897;155,10910;152,10911;146,10915;138,10922;131,10926;138,10923;147,10923;162,10915;167,10909;181,10901;192,10901;200,10897;173,10897" o:connectangles="0,0,0,0,0,0,0,0,0,0,0,0,0,0"/>
                  </v:shape>
                  <v:shape id="Freeform 231" o:spid="_x0000_s1754"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NUcYA&#10;AADdAAAADwAAAGRycy9kb3ducmV2LnhtbESPQWvCQBSE7wX/w/KE3nRjhKqpq4gotFAqJtLza/Y1&#10;CWbfht1V47/vFoQeh5n5hlmue9OKKznfWFYwGScgiEurG64UnIr9aA7CB2SNrWVScCcP69XgaYmZ&#10;tjc+0jUPlYgQ9hkqqEPoMil9WZNBP7YdcfR+rDMYonSV1A5vEW5amSbJizTYcFyosaNtTeU5vxgF&#10;X2Xe3jcf09nu+9OdZv5QXBbvhVLPw37zCiJQH/7Dj/abVpAm6QL+3s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FNUcYAAADdAAAADwAAAAAAAAAAAAAAAACYAgAAZHJz&#10;L2Rvd25yZXYueG1sUEsFBgAAAAAEAAQA9QAAAIsDAAAAAA==&#10;" path="m147,77r-9,l147,77xe" fillcolor="#5872a6" stroked="f">
                    <v:path arrowok="t" o:connecttype="custom" o:connectlocs="147,10923;138,10923;147,10923" o:connectangles="0,0,0"/>
                  </v:shape>
                  <v:shape id="Freeform 230" o:spid="_x0000_s1755"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yEcQA&#10;AADdAAAADwAAAGRycy9kb3ducmV2LnhtbERPXWvCMBR9H/gfwhX2ZlMVpnamRcTBBsOxVvZ819y1&#10;xeamJFHrv18eBns8nO9tMZpeXMn5zrKCeZKCIK6t7rhRcKpeZmsQPiBr7C2Tgjt5KPLJwxYzbW/8&#10;SdcyNCKGsM9QQRvCkEnp65YM+sQOxJH7sc5giNA1Uju8xXDTy0WaPkmDHceGFgfat1Sfy4tR8FWX&#10;/X33vlwdvo/utPIf1WXzVin1OB13zyACjeFf/Od+1QoW6TLuj2/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SchHEAAAA3QAAAA8AAAAAAAAAAAAAAAAAmAIAAGRycy9k&#10;b3ducmV2LnhtbFBLBQYAAAAABAAEAPUAAACJAwAAAAA=&#10;" path="m195,36r-24,6l169,45,151,55r-1,4l172,49r1,l193,38r2,-2xe" fillcolor="#5872a6" stroked="f">
                    <v:path arrowok="t" o:connecttype="custom" o:connectlocs="195,10882;171,10888;169,10891;151,10901;150,10905;172,10895;173,10895;173,10895;193,10884;195,10882" o:connectangles="0,0,0,0,0,0,0,0,0,0"/>
                  </v:shape>
                  <v:shape id="Freeform 229" o:spid="_x0000_s1756"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XisYA&#10;AADdAAAADwAAAGRycy9kb3ducmV2LnhtbESP3WrCQBSE7wu+w3IKvdONCv5EVxFpoYJUTKTXp9lj&#10;Epo9G3ZXjW/vFoReDjPzDbNcd6YRV3K+tqxgOEhAEBdW11wqOOUf/RkIH5A1NpZJwZ08rFe9lyWm&#10;2t74SNcslCJC2KeooAqhTaX0RUUG/cC2xNE7W2cwROlKqR3eItw0cpQkE2mw5rhQYUvbiorf7GIU&#10;fBdZc9/sx9P3ny93mvpDfpnvcqXeXrvNAkSgLvyHn+1PrWCUjIfw9yY+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7XisYAAADdAAAADwAAAAAAAAAAAAAAAACYAgAAZHJz&#10;L2Rvd25yZXYueG1sUEsFBgAAAAAEAAQA9QAAAIsDAAAAAA==&#10;" path="m220,37r-22,6l197,44r-4,1l173,51r27,l201,50,218,38r2,-1xe" fillcolor="#5872a6" stroked="f">
                    <v:path arrowok="t" o:connecttype="custom" o:connectlocs="220,10883;198,10889;197,10890;193,10891;173,10897;200,10897;201,10896;218,10884;220,10883;220,10883" o:connectangles="0,0,0,0,0,0,0,0,0,0"/>
                  </v:shape>
                  <v:shape id="Freeform 228" o:spid="_x0000_s1757"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xJ/cYA&#10;AADdAAAADwAAAGRycy9kb3ducmV2LnhtbESPQWvCQBSE74L/YXmF3uqmEWqNriLSQguiNBHPz+xr&#10;Epp9G3ZXjf/eFQoeh5n5hpkve9OKMznfWFbwOkpAEJdWN1wp2BefL+8gfEDW2FomBVfysFwMB3PM&#10;tL3wD53zUIkIYZ+hgjqELpPSlzUZ9CPbEUfv1zqDIUpXSe3wEuGmlWmSvEmDDceFGjta11T+5Sej&#10;4FDm7XW1GU8+jlu3n/hdcZp+F0o9P/WrGYhAfXiE/9tfWkGajFO4v4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xJ/cYAAADdAAAADwAAAAAAAAAAAAAAAACYAgAAZHJz&#10;L2Rvd25yZXYueG1sUEsFBgAAAAAEAAQA9QAAAIsDAAAAAA==&#10;" path="m173,50r,1l174,51r-1,-1xe" fillcolor="#5872a6" stroked="f">
                    <v:path arrowok="t" o:connecttype="custom" o:connectlocs="173,10896;173,10897;174,10897;173,10896" o:connectangles="0,0,0,0"/>
                  </v:shape>
                  <v:shape id="Freeform 227" o:spid="_x0000_s1758"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sZsYA&#10;AADdAAAADwAAAGRycy9kb3ducmV2LnhtbESPQWvCQBSE74L/YXmF3uqmBmqNriLSQguiNBHPz+xr&#10;Epp9G3ZXjf/eFQoeh5n5hpkve9OKMznfWFbwOkpAEJdWN1wp2BefL+8gfEDW2FomBVfysFwMB3PM&#10;tL3wD53zUIkIYZ+hgjqELpPSlzUZ9CPbEUfv1zqDIUpXSe3wEuGmleMkeZMGG44LNXa0rqn8y09G&#10;waHM2+tqk04+jlu3n/hdcZp+F0o9P/WrGYhAfXiE/9tfWsE4SVO4v4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DsZsYAAADdAAAADwAAAAAAAAAAAAAAAACYAgAAZHJz&#10;L2Rvd25yZXYueG1sUEsFBgAAAAAEAAQA9QAAAIsDAAAAAA==&#10;" path="m173,49r-1,l173,50r,-1xe" fillcolor="#5872a6" stroked="f">
                    <v:path arrowok="t" o:connecttype="custom" o:connectlocs="173,10895;172,10895;173,10896;173,10895" o:connectangles="0,0,0,0"/>
                  </v:shape>
                  <v:shape id="Freeform 226" o:spid="_x0000_s1759"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0EscA&#10;AADdAAAADwAAAGRycy9kb3ducmV2LnhtbESP3WrCQBSE74W+w3IKvdNNtfgTXUVKCxVKxUS8PmaP&#10;SWj2bNhdNb69WxB6OczMN8xi1ZlGXMj52rKC10ECgriwuuZSwT7/7E9B+ICssbFMCm7kYbV86i0w&#10;1fbKO7pkoRQRwj5FBVUIbSqlLyoy6Ae2JY7eyTqDIUpXSu3wGuGmkcMkGUuDNceFClt6r6j4zc5G&#10;waHImtv6ezT5OP64/cRv8/Nskyv18tyt5yACdeE//Gh/aQXDZPQGf2/i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pdBLHAAAA3QAAAA8AAAAAAAAAAAAAAAAAmAIAAGRy&#10;cy9kb3ducmV2LnhtbFBLBQYAAAAABAAEAPUAAACMAwAAAAA=&#10;" path="m261,l239,6r-1,l230,10r-6,7l208,25r-5,6l195,36r7,-4l211,32r12,-5l236,17r7,-5l261,1r,-1xe" fillcolor="#5872a6" stroked="f">
                    <v:path arrowok="t" o:connecttype="custom" o:connectlocs="261,10846;239,10852;238,10852;230,10856;224,10863;208,10871;203,10877;195,10882;202,10878;211,10878;223,10873;236,10863;243,10858;261,10847;261,10846" o:connectangles="0,0,0,0,0,0,0,0,0,0,0,0,0,0,0"/>
                  </v:shape>
                  <v:shape id="Freeform 225" o:spid="_x0000_s1760" style="position:absolute;left:3831;top:10846;width:262;height:152;visibility:visible;mso-wrap-style:square;v-text-anchor:top" coordsize="26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RiccA&#10;AADdAAAADwAAAGRycy9kb3ducmV2LnhtbESP3WrCQBSE74W+w3IKvdNNlfoTXUVKCxVKxUS8PmaP&#10;SWj2bNhdNb69WxB6OczMN8xi1ZlGXMj52rKC10ECgriwuuZSwT7/7E9B+ICssbFMCm7kYbV86i0w&#10;1fbKO7pkoRQRwj5FBVUIbSqlLyoy6Ae2JY7eyTqDIUpXSu3wGuGmkcMkGUuDNceFClt6r6j4zc5G&#10;waHImtv6ezT5OP64/cRv8/Nskyv18tyt5yACdeE//Gh/aQXDZPQGf2/i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l0YnHAAAA3QAAAA8AAAAAAAAAAAAAAAAAmAIAAGRy&#10;cy9kb3ducmV2LnhtbFBLBQYAAAAABAAEAPUAAACMAwAAAAA=&#10;" path="m211,32r-9,l211,32xe" fillcolor="#5872a6" stroked="f">
                    <v:path arrowok="t" o:connecttype="custom" o:connectlocs="211,10878;202,10878;211,10878;211,10878" o:connectangles="0,0,0,0"/>
                  </v:shape>
                </v:group>
                <v:group id="Group 217" o:spid="_x0000_s1761" style="position:absolute;left:3649;top:12103;width:92;height:39" coordorigin="3649,12103" coordsize="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njIMcAAADdAAAADwAAAGRycy9kb3ducmV2LnhtbESPT2vCQBTE7wW/w/IE&#10;b3UTQ0OJriJipYdQqBbE2yP7TILZtyG7zZ9v3y0Uehxm5jfMZjeaRvTUudqygngZgSAurK65VPB1&#10;eXt+BeE8ssbGMimYyMFuO3vaYKbtwJ/Un30pAoRdhgoq79tMSldUZNAtbUscvLvtDPogu1LqDocA&#10;N41cRVEqDdYcFips6VBR8Th/GwWnAYd9Eh/7/HE/TLfLy8c1j0mpxXzcr0F4Gv1/+K/9rhWsoiSF&#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njIMcAAADd&#10;AAAADwAAAAAAAAAAAAAAAACqAgAAZHJzL2Rvd25yZXYueG1sUEsFBgAAAAAEAAQA+gAAAJ4DAAAA&#10;AA==&#10;">
                  <v:shape id="Freeform 223" o:spid="_x0000_s1762" style="position:absolute;left:3649;top:12103;width:92;height:39;visibility:visible;mso-wrap-style:square;v-text-anchor:top" coordsize="9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0osQA&#10;AADdAAAADwAAAGRycy9kb3ducmV2LnhtbESPS2vDMBCE74X8B7GB3Bq5LuThWg5JITT0lgc5L9bW&#10;ErVWxlIc599XhUKPw8x8w5Sb0bVioD5Yzwpe5hkI4tpry42Cy3n/vAIRIrLG1jMpeFCATTV5KrHQ&#10;/s5HGk6xEQnCoUAFJsaukDLUhhyGue+Ik/fle4cxyb6Rusd7grtW5lm2kA4tpwWDHb0bqr9PN6fg&#10;2tntarx+7D/PO+Nytx6s8VKp2XTcvoGINMb/8F/7oBXk2esSft+kJy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TdKLEAAAA3QAAAA8AAAAAAAAAAAAAAAAAmAIAAGRycy9k&#10;b3ducmV2LnhtbFBLBQYAAAAABAAEAPUAAACJAwAAAAA=&#10;" path="m3,l1,1,,1,18,12,39,27r26,6l90,39r1,-1l74,28,71,26,67,23,53,15r-1,l50,15,32,8r-8,l3,xe" fillcolor="#5872a6" stroked="f">
                    <v:path arrowok="t" o:connecttype="custom" o:connectlocs="3,12103;1,12104;0,12104;18,12115;39,12130;65,12136;90,12142;91,12141;74,12131;71,12129;67,12126;53,12118;52,12118;50,12118;32,12111;24,12111;3,12103" o:connectangles="0,0,0,0,0,0,0,0,0,0,0,0,0,0,0,0,0"/>
                  </v:shape>
                  <v:shape id="Freeform 222" o:spid="_x0000_s1763" style="position:absolute;left:3649;top:12103;width:92;height:39;visibility:visible;mso-wrap-style:square;v-text-anchor:top" coordsize="9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zg0MAA&#10;AADdAAAADwAAAGRycy9kb3ducmV2LnhtbERPz2vCMBS+D/wfwhO8rakVRtcZRQVx7LY6en40b02w&#10;eSlNrN1/vxwGO358v7f72fViojFYzwrWWQ6CuPXacqfg63p+LkGEiKyx90wKfijAfrd42mKl/YM/&#10;aapjJ1IIhwoVmBiHSsrQGnIYMj8QJ+7bjw5jgmMn9YiPFO56WeT5i3RoOTUYHOhkqL3Vd6egGeyh&#10;nJvL+eN6NK5wr5M1Xiq1Ws6HNxCR5vgv/nO/awVFvklz05v0BO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0zg0MAAAADdAAAADwAAAAAAAAAAAAAAAACYAgAAZHJzL2Rvd25y&#10;ZXYueG1sUEsFBgAAAAAEAAQA9QAAAIUDAAAAAA==&#10;" path="m65,12r-14,l76,20r2,-2l65,12xe" fillcolor="#5872a6" stroked="f">
                    <v:path arrowok="t" o:connecttype="custom" o:connectlocs="65,12115;51,12115;76,12123;78,12121;65,12115" o:connectangles="0,0,0,0,0"/>
                  </v:shape>
                  <v:shape id="Freeform 221" o:spid="_x0000_s1764" style="position:absolute;left:3649;top:12103;width:92;height:39;visibility:visible;mso-wrap-style:square;v-text-anchor:top" coordsize="9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BFS8IA&#10;AADdAAAADwAAAGRycy9kb3ducmV2LnhtbESPQYvCMBSE78L+h/AEb5rahUWrUVxBVrytiudH82yC&#10;zUtpYq3/3ggLexxm5htmue5dLTpqg/WsYDrJQBCXXluuFJxPu/EMRIjIGmvPpOBJAdarj8ESC+0f&#10;/EvdMVYiQTgUqMDE2BRShtKQwzDxDXHyrr51GJNsK6lbfCS4q2WeZV/SoeW0YLChraHydrw7BZfG&#10;bmb95Wd3OH0bl7t5Z42XSo2G/WYBIlIf/8N/7b1WkGefc3i/SU9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AEVLwgAAAN0AAAAPAAAAAAAAAAAAAAAAAJgCAABkcnMvZG93&#10;bnJldi54bWxQSwUGAAAAAAQABAD1AAAAhwMAAAAA&#10;" path="m51,14r-1,1l52,15,51,14xe" fillcolor="#5872a6" stroked="f">
                    <v:path arrowok="t" o:connecttype="custom" o:connectlocs="51,12117;50,12118;52,12118;51,12117" o:connectangles="0,0,0,0"/>
                  </v:shape>
                  <v:shape id="Freeform 220" o:spid="_x0000_s1765" style="position:absolute;left:3649;top:12103;width:92;height:39;visibility:visible;mso-wrap-style:square;v-text-anchor:top" coordsize="9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fq8AA&#10;AADdAAAADwAAAGRycy9kb3ducmV2LnhtbERPz2vCMBS+D/wfwhO8ralFRtcZRQVx7LY6en40b02w&#10;eSlNrN1/vxwGO358v7f72fViojFYzwrWWQ6CuPXacqfg63p+LkGEiKyx90wKfijAfrd42mKl/YM/&#10;aapjJ1IIhwoVmBiHSsrQGnIYMj8QJ+7bjw5jgmMn9YiPFO56WeT5i3RoOTUYHOhkqL3Vd6egGeyh&#10;nJvL+eN6NK5wr5M1Xiq1Ws6HNxCR5vgv/nO/awVFvkn705v0BO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Tyfq8AAAADdAAAADwAAAAAAAAAAAAAAAACYAgAAZHJzL2Rvd25y&#10;ZXYueG1sUEsFBgAAAAAEAAQA9QAAAIUDAAAAAA==&#10;" path="m51,12r,2l52,13,51,12xe" fillcolor="#5872a6" stroked="f">
                    <v:path arrowok="t" o:connecttype="custom" o:connectlocs="51,12115;51,12117;52,12116;51,12115" o:connectangles="0,0,0,0"/>
                  </v:shape>
                  <v:shape id="Freeform 219" o:spid="_x0000_s1766" style="position:absolute;left:3649;top:12103;width:92;height:39;visibility:visible;mso-wrap-style:square;v-text-anchor:top" coordsize="9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6MMIA&#10;AADdAAAADwAAAGRycy9kb3ducmV2LnhtbESPQYvCMBSE78L+h/AEb5palkWrUVxBVrytiudH82yC&#10;zUtpYq3/3ggLexxm5htmue5dLTpqg/WsYDrJQBCXXluuFJxPu/EMRIjIGmvPpOBJAdarj8ESC+0f&#10;/EvdMVYiQTgUqMDE2BRShtKQwzDxDXHyrr51GJNsK6lbfCS4q2WeZV/SoeW0YLChraHydrw7BZfG&#10;bmb95Wd3OH0bl7t5Z42XSo2G/WYBIlIf/8N/7b1WkGefU3i/SU9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cDowwgAAAN0AAAAPAAAAAAAAAAAAAAAAAJgCAABkcnMvZG93&#10;bnJldi54bWxQSwUGAAAAAAQABAD1AAAAhwMAAAAA&#10;" path="m30,1l51,12r14,l58,9,57,7,51,6,38,2,32,1r-2,xe" fillcolor="#5872a6" stroked="f">
                    <v:path arrowok="t" o:connecttype="custom" o:connectlocs="30,12104;51,12115;65,12115;58,12112;57,12110;51,12109;38,12105;32,12104;30,12104" o:connectangles="0,0,0,0,0,0,0,0,0"/>
                  </v:shape>
                  <v:shape id="Freeform 218" o:spid="_x0000_s1767" style="position:absolute;left:3649;top:12103;width:92;height:39;visibility:visible;mso-wrap-style:square;v-text-anchor:top" coordsize="9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kR8IA&#10;AADdAAAADwAAAGRycy9kb3ducmV2LnhtbESPQYvCMBSE7wv+h/AEb2tqEdFqFF0QZW+r4vnRPJtg&#10;81KabK3/3iwIexxm5htmteldLTpqg/WsYDLOQBCXXluuFFzO+885iBCRNdaeScGTAmzWg48VFto/&#10;+Ie6U6xEgnAoUIGJsSmkDKUhh2HsG+Lk3XzrMCbZVlK3+EhwV8s8y2bSoeW0YLChL0Pl/fTrFFwb&#10;u53318P++7wzLneLzhovlRoN++0SRKQ+/off7aNWkGfTHP7epCc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oqRHwgAAAN0AAAAPAAAAAAAAAAAAAAAAAJgCAABkcnMvZG93&#10;bnJldi54bWxQSwUGAAAAAAQABAD1AAAAhwMAAAAA&#10;" path="m28,7l24,8r8,l28,7xe" fillcolor="#5872a6" stroked="f">
                    <v:path arrowok="t" o:connecttype="custom" o:connectlocs="28,12110;24,12111;32,12111;28,12110" o:connectangles="0,0,0,0"/>
                  </v:shape>
                </v:group>
                <v:group id="Group 206" o:spid="_x0000_s1768" style="position:absolute;left:4032;top:12211;width:194;height:42" coordorigin="4032,12211" coordsize="1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gzxcUAAADdAAAADwAAAGRycy9kb3ducmV2LnhtbESPQYvCMBSE78L+h/AE&#10;b5pWV1mqUURW2YMsqAvi7dE822LzUprY1n9vhAWPw8x8wyxWnSlFQ7UrLCuIRxEI4tTqgjMFf6ft&#10;8AuE88gaS8uk4EEOVsuP3gITbVs+UHP0mQgQdgkqyL2vEildmpNBN7IVcfCutjbog6wzqWtsA9yU&#10;chxFM2mw4LCQY0WbnNLb8W4U7Fps15P4u9nfrpvH5TT9Pe9jUmrQ79ZzEJ46/w7/t3+0gnH0O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BIM8XFAAAA3QAA&#10;AA8AAAAAAAAAAAAAAAAAqgIAAGRycy9kb3ducmV2LnhtbFBLBQYAAAAABAAEAPoAAACcAwAAAAA=&#10;">
                  <v:shape id="Freeform 216" o:spid="_x0000_s1769"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4pUMYA&#10;AADdAAAADwAAAGRycy9kb3ducmV2LnhtbESPT2vCQBTE7wW/w/IEb7rxT8WmriKiWAiFar309sg+&#10;k2D2bdhdTfz23YLQ4zAzv2GW687U4k7OV5YVjEcJCOLc6ooLBefv/XABwgdkjbVlUvAgD+tV72WJ&#10;qbYtH+l+CoWIEPYpKihDaFIpfV6SQT+yDXH0LtYZDFG6QmqHbYSbWk6SZC4NVhwXSmxoW1J+Pd2M&#10;gvYss9v4a9q+/fDu9fDps6PJnFKDfrd5BxGoC//hZ/tDK5gksx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4pUMYAAADdAAAADwAAAAAAAAAAAAAAAACYAgAAZHJz&#10;L2Rvd25yZXYueG1sUEsFBgAAAAAEAAQA9QAAAIsDAAAAAA==&#10;" path="m164,30r-12,3l153,33r5,5l175,41r10,-2l188,39r-3,-1l180,34,164,30xe" fillcolor="#5872a6" stroked="f">
                    <v:path arrowok="t" o:connecttype="custom" o:connectlocs="164,12241;152,12244;153,12244;158,12249;175,12252;185,12250;188,12250;185,12249;180,12245;164,12241" o:connectangles="0,0,0,0,0,0,0,0,0,0"/>
                  </v:shape>
                  <v:shape id="Freeform 215" o:spid="_x0000_s1770"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KMy8UA&#10;AADdAAAADwAAAGRycy9kb3ducmV2LnhtbESPT2vCQBTE70K/w/IK3nTjX2zqKqUoFkKhWi+9PbLP&#10;JJh9G3ZXE7+9WxA8DjPzG2a57kwtruR8ZVnBaJiAIM6trrhQcPzdDhYgfEDWWFsmBTfysF699JaY&#10;atvynq6HUIgIYZ+igjKEJpXS5yUZ9EPbEEfvZJ3BEKUrpHbYRrip5ThJ5tJgxXGhxIY+S8rPh4tR&#10;0B5ldhn9TNq3P97Mdt8+25vMKdV/7T7eQQTqwjP8aH9pBeNkOoP/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YozLxQAAAN0AAAAPAAAAAAAAAAAAAAAAAJgCAABkcnMv&#10;ZG93bnJldi54bWxQSwUGAAAAAAQABAD1AAAAigMAAAAA&#10;" path="m188,39r-3,l193,40r-5,-1xe" fillcolor="#5872a6" stroked="f">
                    <v:path arrowok="t" o:connecttype="custom" o:connectlocs="188,12250;185,12250;193,12251;188,12250" o:connectangles="0,0,0,0"/>
                  </v:shape>
                  <v:shape id="Freeform 214" o:spid="_x0000_s1771"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ASvMYA&#10;AADdAAAADwAAAGRycy9kb3ducmV2LnhtbESPQWvCQBSE7wX/w/IK3upGbUVjVpFSsRAKVXPx9sg+&#10;k9Ds27C7mvTfdwuFHoeZ+YbJtoNpxZ2cbywrmE4SEMSl1Q1XCorz/mkJwgdkja1lUvBNHrab0UOG&#10;qbY9H+l+CpWIEPYpKqhD6FIpfVmTQT+xHXH0rtYZDFG6SmqHfYSbVs6SZCENNhwXauzotaby63Qz&#10;CvpC5rfp57xfXfjt5fDh86PJnVLjx2G3BhFoCP/hv/a7VjBLnhfw+yY+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ASvMYAAADdAAAADwAAAAAAAAAAAAAAAACYAgAAZHJz&#10;L2Rvd25yZXYueG1sUEsFBgAAAAAEAAQA9QAAAIsDAAAAAA==&#10;" path="m114,21r-10,2l110,29r16,3l136,30r-6,-6l125,23,114,21xe" fillcolor="#5872a6" stroked="f">
                    <v:path arrowok="t" o:connecttype="custom" o:connectlocs="114,12232;104,12234;110,12240;126,12243;136,12241;130,12235;125,12234;114,12232" o:connectangles="0,0,0,0,0,0,0,0"/>
                  </v:shape>
                  <v:shape id="Freeform 213" o:spid="_x0000_s1772"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y3J8YA&#10;AADdAAAADwAAAGRycy9kb3ducmV2LnhtbESPT2vCQBTE74LfYXmF3pqN1v4xukopSoUgVOult0f2&#10;NQlm34bd1cRv3xUEj8PM/IaZL3vTiDM5X1tWMEpSEMSF1TWXCg4/66d3ED4ga2wsk4ILeVguhoM5&#10;Ztp2vKPzPpQiQthnqKAKoc2k9EVFBn1iW+Lo/VlnMETpSqkddhFuGjlO01dpsOa4UGFLnxUVx/3J&#10;KOgOMj+Nvp+76S+vXr62Pt+Z3Cn1+NB/zEAE6sM9fGtvtIJxOnmD65v4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y3J8YAAADdAAAADwAAAAAAAAAAAAAAAACYAgAAZHJz&#10;L2Rvd25yZXYueG1sUEsFBgAAAAAEAAQA9QAAAIsDAAAAAA==&#10;" path="m104,23r,xe" fillcolor="#5872a6" stroked="f">
                    <v:path arrowok="t" o:connecttype="custom" o:connectlocs="104,12234;104,12234" o:connectangles="0,0"/>
                  </v:shape>
                  <v:shape id="Freeform 212" o:spid="_x0000_s1773"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jVcMA&#10;AADdAAAADwAAAGRycy9kb3ducmV2LnhtbERPy2rCQBTdF/yH4Qru6sRHxcaMIqJYCIVqs3F3ydwm&#10;oZk7YWY06d93FoUuD+ed7QbTigc531hWMJsmIIhLqxuuFBSfp+c1CB+QNbaWScEPedhtR08Zptr2&#10;fKHHNVQihrBPUUEdQpdK6cuaDPqp7Ygj92WdwRChq6R22Mdw08p5kqykwYZjQ40dHWoqv693o6Av&#10;ZH6ffSz61xsfX87vPr+Y3Ck1GQ/7DYhAQ/gX/7nftIJ5soxz45v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MjVcMAAADdAAAADwAAAAAAAAAAAAAAAACYAgAAZHJzL2Rv&#10;d25yZXYueG1sUEsFBgAAAAAEAAQA9QAAAIgDAAAAAA==&#10;" path="m96,22r8,1l96,22xe" fillcolor="#5872a6" stroked="f">
                    <v:path arrowok="t" o:connecttype="custom" o:connectlocs="96,12233;104,12234;96,12233" o:connectangles="0,0,0"/>
                  </v:shape>
                  <v:shape id="Freeform 211" o:spid="_x0000_s1774"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GzsUA&#10;AADdAAAADwAAAGRycy9kb3ducmV2LnhtbESPQWvCQBSE74L/YXmF3nSjVdHUVUQsLQRBrZfeHtnX&#10;JDT7NuyuJv77riB4HGbmG2a57kwtruR8ZVnBaJiAIM6trrhQcP7+GMxB+ICssbZMCm7kYb3q95aY&#10;atvyka6nUIgIYZ+igjKEJpXS5yUZ9EPbEEfv1zqDIUpXSO2wjXBTy3GSzKTBiuNCiQ1tS8r/Thej&#10;oD3L7DI6vLWLH95NP/c+O5rMKfX60m3eQQTqwjP8aH9pBeNksoD7m/g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L4bOxQAAAN0AAAAPAAAAAAAAAAAAAAAAAJgCAABkcnMv&#10;ZG93bnJldi54bWxQSwUGAAAAAAQABAD1AAAAigMAAAAA&#10;" path="m66,11r-22,l48,12r6,1l63,19r15,3l88,20,82,15,66,11xe" fillcolor="#5872a6" stroked="f">
                    <v:path arrowok="t" o:connecttype="custom" o:connectlocs="66,12222;44,12222;48,12223;54,12224;63,12230;78,12233;88,12231;88,12231;82,12226;66,12222;66,12222" o:connectangles="0,0,0,0,0,0,0,0,0,0,0"/>
                  </v:shape>
                  <v:shape id="Freeform 210" o:spid="_x0000_s1775"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y5jsIA&#10;AADdAAAADwAAAGRycy9kb3ducmV2LnhtbERPy4rCMBTdD/gP4QruxlTFYaxGEVEUysD42Li7NNe2&#10;2NyUJNr692YxMMvDeS9WnanFk5yvLCsYDRMQxLnVFRcKLufd5zcIH5A11pZJwYs8rJa9jwWm2rZ8&#10;pOcpFCKGsE9RQRlCk0rp85IM+qFtiCN3s85giNAVUjtsY7ip5ThJvqTBimNDiQ1tSsrvp4dR0F5k&#10;9hj9TtrZlbfT/Y/PjiZzSg363XoOIlAX/sV/7oNWME6mcX98E5+A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LmOwgAAAN0AAAAPAAAAAAAAAAAAAAAAAJgCAABkcnMvZG93&#10;bnJldi54bWxQSwUGAAAAAAQABAD1AAAAhwMAAAAA&#10;" path="m88,20r,l96,22,88,20xe" fillcolor="#5872a6" stroked="f">
                    <v:path arrowok="t" o:connecttype="custom" o:connectlocs="88,12231;88,12231;96,12233;88,12231" o:connectangles="0,0,0,0"/>
                  </v:shape>
                  <v:shape id="Freeform 209" o:spid="_x0000_s1776"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AcFcUA&#10;AADdAAAADwAAAGRycy9kb3ducmV2LnhtbESPT2vCQBTE7wW/w/IK3uomFouNriJiUQgF/116e2Sf&#10;SWj2bdhdTfz2rlDocZiZ3zDzZW8acSPna8sK0lECgriwuuZSwfn09TYF4QOyxsYyKbiTh+Vi8DLH&#10;TNuOD3Q7hlJECPsMFVQhtJmUvqjIoB/Zljh6F+sMhihdKbXDLsJNI8dJ8iEN1hwXKmxpXVHxe7wa&#10;Bd1Z5td0/959/vBmsv32+cHkTqnha7+agQjUh//wX3unFYyTSQr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BwVxQAAAN0AAAAPAAAAAAAAAAAAAAAAAJgCAABkcnMv&#10;ZG93bnJldi54bWxQSwUGAAAAAAQABAD1AAAAigMAAAAA&#10;" path="m1,l,1,19,9r5,2l66,11,60,6,52,4,34,4r-3,l24,4,1,xe" fillcolor="#5872a6" stroked="f">
                    <v:path arrowok="t" o:connecttype="custom" o:connectlocs="1,12211;0,12212;0,12212;19,12220;24,12222;66,12222;60,12217;52,12215;34,12215;31,12215;24,12215;1,12211" o:connectangles="0,0,0,0,0,0,0,0,0,0,0,0"/>
                  </v:shape>
                  <v:shape id="Freeform 208" o:spid="_x0000_s1777"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KCYsUA&#10;AADdAAAADwAAAGRycy9kb3ducmV2LnhtbESPT2vCQBTE7wW/w/IK3urGFIuNriJiUQgF/116e2Sf&#10;SWj2bdhdTfz2rlDocZiZ3zDzZW8acSPna8sKxqMEBHFhdc2lgvPp620KwgdkjY1lUnAnD8vF4GWO&#10;mbYdH+h2DKWIEPYZKqhCaDMpfVGRQT+yLXH0LtYZDFG6UmqHXYSbRqZJ8iEN1hwXKmxpXVHxe7wa&#10;Bd1Z5tfx/r37/OHNZPvt84PJnVLD1341AxGoD//hv/ZOK0iTSQr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oJixQAAAN0AAAAPAAAAAAAAAAAAAAAAAJgCAABkcnMv&#10;ZG93bnJldi54bWxQSwUGAAAAAAQABAD1AAAAigMAAAAA&#10;" path="m44,2l34,4r18,l44,2xe" fillcolor="#5872a6" stroked="f">
                    <v:path arrowok="t" o:connecttype="custom" o:connectlocs="44,12213;34,12215;52,12215;44,12213" o:connectangles="0,0,0,0"/>
                  </v:shape>
                  <v:shape id="Freeform 207" o:spid="_x0000_s1778" style="position:absolute;left:4032;top:12211;width:194;height:42;visibility:visible;mso-wrap-style:square;v-text-anchor:top" coordsize="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4n+cYA&#10;AADdAAAADwAAAGRycy9kb3ducmV2LnhtbESPQWvCQBSE70L/w/IKvelGRbGpm1CK0kIoGOult0f2&#10;NQnNvg27q0n/vSsUPA4z8w2zzUfTiQs531pWMJ8lIIgrq1uuFZy+9tMNCB+QNXaWScEfecizh8kW&#10;U20HLulyDLWIEPYpKmhC6FMpfdWQQT+zPXH0fqwzGKJ0tdQOhwg3nVwkyVoabDkuNNjTW0PV7/Fs&#10;FAwnWZznh+Xw/M271funL0pTOKWeHsfXFxCBxnAP/7c/tIJFslrC7U18AjK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4n+cYAAADdAAAADwAAAAAAAAAAAAAAAACYAgAAZHJz&#10;L2Rvd25yZXYueG1sUEsFBgAAAAAEAAQA9QAAAIsDAAAAAA==&#10;" path="m26,3l24,4r7,l26,3xe" fillcolor="#5872a6" stroked="f">
                    <v:path arrowok="t" o:connecttype="custom" o:connectlocs="26,12214;24,12215;31,12215;26,12214" o:connectangles="0,0,0,0"/>
                  </v:shape>
                </v:group>
                <v:group id="Group 195" o:spid="_x0000_s1779" style="position:absolute;left:4194;top:12258;width:178;height:25" coordorigin="4194,12258" coordsize="17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g9bMcAAADdAAAADwAAAGRycy9kb3ducmV2LnhtbESPQWvCQBSE7wX/w/KE&#10;3ppNbFMkZhURKx5CoSqU3h7ZZxLMvg3ZbRL/fbdQ6HGYmW+YfDOZVgzUu8aygiSKQRCXVjdcKbic&#10;356WIJxH1thaJgV3crBZzx5yzLQd+YOGk69EgLDLUEHtfZdJ6cqaDLrIdsTBu9reoA+yr6TucQxw&#10;08pFHL9Kgw2HhRo72tVU3k7fRsFhxHH7nOyH4nbd3b/O6ftnkZBSj/NpuwLhafL/4b/2UStYx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ng9bMcAAADd&#10;AAAADwAAAAAAAAAAAAAAAACqAgAAZHJzL2Rvd25yZXYueG1sUEsFBgAAAAAEAAQA+gAAAJ4DAAAA&#10;AA==&#10;">
                  <v:shape id="Freeform 205" o:spid="_x0000_s1780"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3mzcYA&#10;AADdAAAADwAAAGRycy9kb3ducmV2LnhtbESPT2vCQBTE74LfYXlCb7pJqK2mbkQEoaditRS8PbKv&#10;Sdrs25Dd/Pv2bqHQ4zAzv2F2+9HUoqfWVZYVxKsIBHFudcWFgo/rabkB4TyyxtoyKZjIwT6bz3aY&#10;ajvwO/UXX4gAYZeigtL7JpXS5SUZdCvbEAfvy7YGfZBtIXWLQ4CbWiZR9CQNVhwWSmzoWFL+c+mM&#10;Av15eHtGed5M3/Kxu+p+299irdTDYjy8gPA0+v/wX/tVK0ii9Rp+34Qn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3mzcYAAADdAAAADwAAAAAAAAAAAAAAAACYAgAAZHJz&#10;L2Rvd25yZXYueG1sUEsFBgAAAAAEAAQA9QAAAIsDAAAAAA==&#10;" path="m172,24r-18,l170,24r2,xe" fillcolor="#5872a6" stroked="f">
                    <v:path arrowok="t" o:connecttype="custom" o:connectlocs="172,12282;154,12282;170,12282;172,12282" o:connectangles="0,0,0,0"/>
                  </v:shape>
                  <v:shape id="Freeform 204" o:spid="_x0000_s1781"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94usUA&#10;AADdAAAADwAAAGRycy9kb3ducmV2LnhtbESPT4vCMBTE74LfITzBm6YV1z9dUxFB8CSuLgveHs3b&#10;ttq8lCbW+u03woLHYWZ+w6zWnalES40rLSuIxxEI4szqknMF3+fdaAHCeWSNlWVS8CQH67TfW2Gi&#10;7YO/qD35XAQIuwQVFN7XiZQuK8igG9uaOHi/tjHog2xyqRt8BLip5CSKZtJgyWGhwJq2BWW3090o&#10;0D+bwxzlcfG8yun9rNtle4m1UsNBt/kE4anz7/B/e68VTKKPGbzehCc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3i6xQAAAN0AAAAPAAAAAAAAAAAAAAAAAJgCAABkcnMv&#10;ZG93bnJldi54bWxQSwUGAAAAAAQABAD1AAAAigMAAAAA&#10;" path="m99,16r-1,1l98,18r22,5l121,24r51,l176,23,152,17r-2,l134,16r-13,l99,16xe" fillcolor="#5872a6" stroked="f">
                    <v:path arrowok="t" o:connecttype="custom" o:connectlocs="99,12274;98,12275;98,12276;120,12281;121,12282;172,12282;176,12281;152,12275;150,12275;134,12274;121,12274;99,12274" o:connectangles="0,0,0,0,0,0,0,0,0,0,0,0"/>
                  </v:shape>
                  <v:shape id="Freeform 203" o:spid="_x0000_s1782"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PdIcMA&#10;AADdAAAADwAAAGRycy9kb3ducmV2LnhtbESPQYvCMBSE7wv+h/AEb2uq6KrVKCIInsRVEbw9mmdb&#10;bV5KE2v990YQPA4z8w0zWzSmEDVVLresoNeNQBAnVuecKjge1r9jEM4jaywsk4InOVjMWz8zjLV9&#10;8D/Ve5+KAGEXo4LM+zKW0iUZGXRdWxIH72Irgz7IKpW6wkeAm0L2o+hPGsw5LGRY0iqj5La/GwX6&#10;tNyOUO7Gz6sc3A+6ntTnnlaq026WUxCeGv8Nf9obraAfDUfwfhOe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PdIcMAAADdAAAADwAAAAAAAAAAAAAAAACYAgAAZHJzL2Rv&#10;d25yZXYueG1sUEsFBgAAAAAEAAQA9QAAAIgDAAAAAA==&#10;" path="m151,16r-1,1l152,17r-1,-1xe" fillcolor="#5872a6" stroked="f">
                    <v:path arrowok="t" o:connecttype="custom" o:connectlocs="151,12274;150,12275;152,12275;151,12274" o:connectangles="0,0,0,0"/>
                  </v:shape>
                  <v:shape id="Freeform 202" o:spid="_x0000_s1783"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JU8AA&#10;AADdAAAADwAAAGRycy9kb3ducmV2LnhtbERPy4rCMBTdC/5DuII7TRVfU40iguBKtMrA7C7Nnbba&#10;3JQm1vr3ZiG4PJz3atOaUjRUu8KygtEwAkGcWl1wpuB62Q8WIJxH1lhaJgUvcrBZdzsrjLV98pma&#10;xGcihLCLUUHufRVL6dKcDLqhrYgD929rgz7AOpO6xmcIN6UcR9FMGiw4NORY0S6n9J48jAL9uz3O&#10;UZ4Wr5ucPC66+Wn+Rlqpfq/dLkF4av1X/HEftIJxNA1zw5vwBOT6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xJU8AAAADdAAAADwAAAAAAAAAAAAAAAACYAgAAZHJzL2Rvd25y&#10;ZXYueG1sUEsFBgAAAAAEAAQA9QAAAIUDAAAAAA==&#10;" path="m129,9r,1l152,15r25,2l178,16r,-1l159,9r-26,l129,9xe" fillcolor="#5872a6" stroked="f">
                    <v:path arrowok="t" o:connecttype="custom" o:connectlocs="129,12267;129,12268;152,12273;177,12275;178,12274;178,12273;159,12267;133,12267;129,12267" o:connectangles="0,0,0,0,0,0,0,0,0"/>
                  </v:shape>
                  <v:shape id="Freeform 201" o:spid="_x0000_s1784"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DsyMYA&#10;AADdAAAADwAAAGRycy9kb3ducmV2LnhtbESPT2vCQBTE74LfYXlCb7pRWqtpNiJCoadSYyl4e2Sf&#10;SWr2bchu/n37bqHQ4zAzv2GSw2hq0VPrKssK1qsIBHFudcWFgs/L63IHwnlkjbVlUjCRg0M6nyUY&#10;azvwmfrMFyJA2MWooPS+iaV0eUkG3co2xMG72dagD7ItpG5xCHBTy00UbaXBisNCiQ2dSsrvWWcU&#10;6K/j+zPKj930LR+7i+73/XWtlXpYjMcXEJ5G/x/+a79pBZvoaQ+/b8IT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DsyMYAAADdAAAADwAAAAAAAAAAAAAAAACYAgAAZHJz&#10;L2Rvd25yZXYueG1sUEsFBgAAAAAEAAQA9QAAAIsDAAAAAA==&#10;" path="m130,16r-9,l134,16r-4,xe" fillcolor="#5872a6" stroked="f">
                    <v:path arrowok="t" o:connecttype="custom" o:connectlocs="130,12274;121,12274;134,12274;130,12274" o:connectangles="0,0,0,0"/>
                  </v:shape>
                  <v:shape id="Freeform 200" o:spid="_x0000_s1785"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aP6L4A&#10;AADdAAAADwAAAGRycy9kb3ducmV2LnhtbERPyQrCMBC9C/5DGMGbpoq4VKOIIHgSNwRvQzO21WZS&#10;mljr35uD4PHx9sWqMYWoqXK5ZQWDfgSCOLE651TB5bztTUE4j6yxsEwKPuRgtWy3Fhhr++Yj1Sef&#10;ihDCLkYFmfdlLKVLMjLo+rYkDtzdVgZ9gFUqdYXvEG4KOYyisTSYc2jIsKRNRsnz9DIK9HW9n6A8&#10;TD8POXqddT2rbwOtVLfTrOcgPDX+L/65d1rBMBqH/eFNeAJy+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rmj+i+AAAA3QAAAA8AAAAAAAAAAAAAAAAAmAIAAGRycy9kb3ducmV2&#10;LnhtbFBLBQYAAAAABAAEAPUAAACDAwAAAAA=&#10;" path="m151,15r,1l153,15r-1,l151,15xe" fillcolor="#5872a6" stroked="f">
                    <v:path arrowok="t" o:connecttype="custom" o:connectlocs="151,12273;151,12274;153,12273;152,12273;151,12273" o:connectangles="0,0,0,0,0"/>
                  </v:shape>
                  <v:shape id="Freeform 199" o:spid="_x0000_s1786"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oqc8UA&#10;AADdAAAADwAAAGRycy9kb3ducmV2LnhtbESPQWvCQBSE7wX/w/KE3upupGiaugkiFHoq1kiht0f2&#10;NUnNvg3ZNcZ/3xUKHoeZ+YbZFJPtxEiDbx1rSBYKBHHlTMu1hmP59pSC8AHZYOeYNFzJQ5HPHjaY&#10;GXfhTxoPoRYRwj5DDU0IfSalrxqy6BeuJ47ejxsshiiHWpoBLxFuO7lUaiUtthwXGuxp11B1Opyt&#10;BvO1/Vij3KfXX/l8Ls34Mn4nRuvH+bR9BRFoCvfwf/vdaFiqVQK3N/EJ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ipzxQAAAN0AAAAPAAAAAAAAAAAAAAAAAJgCAABkcnMv&#10;ZG93bnJldi54bWxQSwUGAAAAAAQABAD1AAAAigMAAAAA&#10;" path="m152,8l133,9r26,l158,9,152,8xe" fillcolor="#5872a6" stroked="f">
                    <v:path arrowok="t" o:connecttype="custom" o:connectlocs="152,12266;133,12267;159,12267;158,12267;152,12266" o:connectangles="0,0,0,0,0"/>
                  </v:shape>
                  <v:shape id="Freeform 198" o:spid="_x0000_s1787"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i0BMQA&#10;AADdAAAADwAAAGRycy9kb3ducmV2LnhtbESPT4vCMBTE7wt+h/AEb2vaIup2TUWEhT2J/xC8PZq3&#10;bdfmpTSx1m9vBMHjMDO/YRbL3tSio9ZVlhXE4wgEcW51xYWC4+Hncw7CeWSNtWVScCcHy2zwscBU&#10;2xvvqNv7QgQIuxQVlN43qZQuL8mgG9uGOHh/tjXog2wLqVu8BbipZRJFU2mw4rBQYkPrkvLL/moU&#10;6NNqM0O5nd//5eR60N1Xd461UqNhv/oG4an37/Cr/asVJNE0geeb8ARk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4tATEAAAA3QAAAA8AAAAAAAAAAAAAAAAAmAIAAGRycy9k&#10;b3ducmV2LnhtbFBLBQYAAAAABAAEAPUAAACJAwAAAAA=&#10;" path="m,l7,1r9,6l29,9r15,l127,9,124,8,111,2,106,1,86,1,27,1,,xe" fillcolor="#5872a6" stroked="f">
                    <v:path arrowok="t" o:connecttype="custom" o:connectlocs="0,12258;7,12259;16,12265;29,12267;44,12267;127,12267;124,12266;111,12260;106,12259;86,12259;27,12259;0,12258" o:connectangles="0,0,0,0,0,0,0,0,0,0,0,0"/>
                  </v:shape>
                  <v:shape id="Freeform 197" o:spid="_x0000_s1788"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QRn8UA&#10;AADdAAAADwAAAGRycy9kb3ducmV2LnhtbESPT4vCMBTE74LfITzBm6bVxT9dUxFB8CSuLgveHs3b&#10;ttq8lCbW+u03woLHYWZ+w6zWnalES40rLSuIxxEI4szqknMF3+fdaAHCeWSNlWVS8CQH67TfW2Gi&#10;7YO/qD35XAQIuwQVFN7XiZQuK8igG9uaOHi/tjHog2xyqRt8BLip5CSKZtJgyWGhwJq2BWW3090o&#10;0D+bwxzlcfG8yo/7WbfL9hJrpYaDbvMJwlPn3+H/9l4rmESzKbzehCc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BGfxQAAAN0AAAAPAAAAAAAAAAAAAAAAAJgCAABkcnMv&#10;ZG93bnJldi54bWxQSwUGAAAAAAQABAD1AAAAigMAAAAA&#10;" path="m127,9l44,9r32,l129,9r-2,xe" fillcolor="#5872a6" stroked="f">
                    <v:path arrowok="t" o:connecttype="custom" o:connectlocs="127,12267;44,12267;76,12267;129,12267;127,12267" o:connectangles="0,0,0,0,0"/>
                  </v:shape>
                  <v:shape id="Freeform 196" o:spid="_x0000_s1789" style="position:absolute;left:4194;top:12258;width:178;height:25;visibility:visible;mso-wrap-style:square;v-text-anchor:top" coordsize="1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2J68UA&#10;AADdAAAADwAAAGRycy9kb3ducmV2LnhtbESPW2vCQBSE3wX/w3KEvulGCV5SVxFB6JNULQXfDtnT&#10;JG32bMhubv/eLQg+DjPzDbPd96YULdWusKxgPotAEKdWF5wp+LqdpmsQziNrLC2TgoEc7Hfj0RYT&#10;bTu+UHv1mQgQdgkqyL2vEildmpNBN7MVcfB+bG3QB1lnUtfYBbgp5SKKltJgwWEhx4qOOaV/18Yo&#10;0N+H8wrl53r4lXFz0+2mvc+1Um+T/vAOwlPvX+Fn+0MrWETLGP7fhCcgd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YnrxQAAAN0AAAAPAAAAAAAAAAAAAAAAAJgCAABkcnMv&#10;ZG93bnJldi54bWxQSwUGAAAAAAQABAD1AAAAigMAAAAA&#10;" path="m98,1l86,1r20,l98,1xe" fillcolor="#5872a6" stroked="f">
                    <v:path arrowok="t" o:connecttype="custom" o:connectlocs="98,12259;86,12259;106,12259;98,12259" o:connectangles="0,0,0,0"/>
                  </v:shape>
                </v:group>
                <v:group id="Group 190" o:spid="_x0000_s1790" style="position:absolute;left:4443;top:12286;width:123;height:21" coordorigin="4443,12286" coordsize="12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hSSscAAADdAAAADwAAAGRycy9kb3ducmV2LnhtbESPzWrDMBCE74W+g9hC&#10;bo3sFJviRgkhtCUHU4hTKL0t1sY2sVbGUv3z9lGgkOMwM98w6+1kWjFQ7xrLCuJlBIK4tLrhSsH3&#10;6eP5FYTzyBpby6RgJgfbzePDGjNtRz7SUPhKBAi7DBXU3neZlK6syaBb2o44eGfbG/RB9pXUPY4B&#10;blq5iqJUGmw4LNTY0b6m8lL8GQWfI467l/h9yC/n/fx7Sr5+8piUWjxNuzcQniZ/D/+3D1rBKkoT&#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1hSSscAAADd&#10;AAAADwAAAAAAAAAAAAAAAACqAgAAZHJzL2Rvd25yZXYueG1sUEsFBgAAAAAEAAQA+gAAAJ4DAAAA&#10;AA==&#10;">
                  <v:shape id="Freeform 194" o:spid="_x0000_s1791" style="position:absolute;left:4443;top:12286;width:123;height:21;visibility:visible;mso-wrap-style:square;v-text-anchor:top" coordsize="1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vnfsQA&#10;AADdAAAADwAAAGRycy9kb3ducmV2LnhtbESP0WoCMRRE3wv9h3ALvtWkWtayGmWrCAvFB7UfcNlc&#10;d5dubkKS6vr3TaHQx2FmzjCrzWgHcaUQe8caXqYKBHHjTM+ths/z/vkNREzIBgfHpOFOETbrx4cV&#10;lsbd+EjXU2pFhnAsUUOXki+ljE1HFuPUeeLsXVywmLIMrTQBbxluBzlTqpAWe84LHXradtR8nb6t&#10;Bv+h6moR6vnr4d3vQjxUkutW68nTWC1BJBrTf/ivXRsNM1UU8PsmPw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7537EAAAA3QAAAA8AAAAAAAAAAAAAAAAAmAIAAGRycy9k&#10;b3ducmV2LnhtbFBLBQYAAAAABAAEAPUAAACJAwAAAAA=&#10;" path="m73,14r8,1l88,19r8,1l98,21r24,-2l123,19,108,14r-28,l73,14xe" fillcolor="#5872a6" stroked="f">
                    <v:path arrowok="t" o:connecttype="custom" o:connectlocs="73,12300;81,12301;88,12305;96,12306;98,12307;122,12305;123,12305;108,12300;80,12300;73,12300" o:connectangles="0,0,0,0,0,0,0,0,0,0"/>
                  </v:shape>
                  <v:shape id="Freeform 193" o:spid="_x0000_s1792" style="position:absolute;left:4443;top:12286;width:123;height:21;visibility:visible;mso-wrap-style:square;v-text-anchor:top" coordsize="1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C5cQA&#10;AADdAAAADwAAAGRycy9kb3ducmV2LnhtbESP0WoCMRRE3wv9h3ALfatJbVFZjbIqwkLxodYPuGyu&#10;u0s3NyGJuv59Iwh9HGbmDLNYDbYXFwqxc6zhfaRAENfOdNxoOP7s3mYgYkI22DsmDTeKsFo+Py2w&#10;MO7K33Q5pEZkCMcCNbQp+ULKWLdkMY6cJ87eyQWLKcvQSBPwmuG2l2OlJtJix3mhRU+blurfw9lq&#10;8F+qKqeh+vjcr/02xH0puWq0fn0ZyjmIREP6Dz/aldEwVpMp3N/k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3QuXEAAAA3QAAAA8AAAAAAAAAAAAAAAAAmAIAAGRycy9k&#10;b3ducmV2LnhtbFBLBQYAAAAABAAEAPUAAACJAwAAAAA=&#10;" path="m26,l1,1,,2,20,7r4,1l29,10r10,4l52,16,67,13r-2,l58,8,42,6,36,1,27,,26,xe" fillcolor="#5872a6" stroked="f">
                    <v:path arrowok="t" o:connecttype="custom" o:connectlocs="26,12286;1,12287;1,12287;0,12288;20,12293;24,12294;29,12296;39,12300;52,12302;67,12299;65,12299;58,12294;42,12292;36,12287;27,12286;26,12286" o:connectangles="0,0,0,0,0,0,0,0,0,0,0,0,0,0,0,0"/>
                  </v:shape>
                  <v:shape id="Freeform 192" o:spid="_x0000_s1793" style="position:absolute;left:4443;top:12286;width:123;height:21;visibility:visible;mso-wrap-style:square;v-text-anchor:top" coordsize="1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jWl8EA&#10;AADdAAAADwAAAGRycy9kb3ducmV2LnhtbERPzWoCMRC+F3yHMIK3mqjFymqUtVJYKB6qPsCwGXcX&#10;N5OQpLq+fXMo9Pjx/W92g+3FnULsHGuYTRUI4tqZjhsNl/Pn6wpETMgGe8ek4UkRdtvRywYL4x78&#10;TfdTakQO4VighjYlX0gZ65YsxqnzxJm7umAxZRgaaQI+crjt5VyppbTYcW5o0dNHS/Xt9GM1+C9V&#10;le+hWrwd9/4Q4rGUXDVaT8ZDuQaRaEj/4j93ZTTM1TLPzW/y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o1pfBAAAA3QAAAA8AAAAAAAAAAAAAAAAAmAIAAGRycy9kb3du&#10;cmV2LnhtbFBLBQYAAAAABAAEAPUAAACGAwAAAAA=&#10;" path="m93,12l80,14r28,l101,13,99,12r-6,xe" fillcolor="#5872a6" stroked="f">
                    <v:path arrowok="t" o:connecttype="custom" o:connectlocs="93,12298;80,12300;108,12300;101,12299;99,12298;93,12298" o:connectangles="0,0,0,0,0,0"/>
                  </v:shape>
                  <v:shape id="Freeform 191" o:spid="_x0000_s1794" style="position:absolute;left:4443;top:12286;width:123;height:21;visibility:visible;mso-wrap-style:square;v-text-anchor:top" coordsize="1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zDMQA&#10;AADdAAAADwAAAGRycy9kb3ducmV2LnhtbESP0WoCMRRE3wv9h3ALfauJtmhdjbK2FBbEB60fcNlc&#10;dxc3NyGJuv37plDwcZiZM8xyPdheXCnEzrGG8UiBIK6d6bjRcPz+enkHEROywd4xafihCOvV48MS&#10;C+NuvKfrITUiQzgWqKFNyRdSxroli3HkPHH2Ti5YTFmGRpqAtwy3vZwoNZUWO84LLXr6aKk+Hy5W&#10;g9+qqpyF6vVtt/GfIe5KyVWj9fPTUC5AJBrSPfzfroyGiZrO4e9Nf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kcwzEAAAA3QAAAA8AAAAAAAAAAAAAAAAAmAIAAGRycy9k&#10;b3ducmV2LnhtbFBLBQYAAAAABAAEAPUAAACJAwAAAAA=&#10;" path="m68,13r-1,l73,14,68,13xe" fillcolor="#5872a6" stroked="f">
                    <v:path arrowok="t" o:connecttype="custom" o:connectlocs="68,12299;67,12299;73,12300;68,12299" o:connectangles="0,0,0,0"/>
                  </v:shape>
                </v:group>
                <v:group id="Group 177" o:spid="_x0000_s1795" style="position:absolute;left:4694;top:12302;width:127;height:28" coordorigin="4694,12302" coordsize="12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ZnD8QAAADdAAAADwAAAGRycy9kb3ducmV2LnhtbERPy2rCQBTdF/yH4Qrd&#10;1UlS2kp0FAlWXIRCVRB3l8w1CWbuhMw0j7/vLApdHs57vR1NI3rqXG1ZQbyIQBAXVtdcKricP1+W&#10;IJxH1thYJgUTOdhuZk9rTLUd+Jv6ky9FCGGXooLK+zaV0hUVGXQL2xIH7m47gz7ArpS6wyGEm0Ym&#10;UfQuDdYcGipsKauoeJx+jILDgMPuNd73+eOeTbfz29c1j0mp5/m4W4HwNPp/8Z/7qBUk0Uf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ZnD8QAAADdAAAA&#10;DwAAAAAAAAAAAAAAAACqAgAAZHJzL2Rvd25yZXYueG1sUEsFBgAAAAAEAAQA+gAAAJsDAAAAAA==&#10;">
                  <v:shape id="Freeform 189" o:spid="_x0000_s1796"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E8YA&#10;AADdAAAADwAAAGRycy9kb3ducmV2LnhtbESPQUvDQBSE74L/YXmCN7tJwLSk3RYVKnprE0F6e2Sf&#10;2dDs25hdm/jvu4VCj8PMfMOsNpPtxIkG3zpWkM4SEMS10y03Cr6q7dMChA/IGjvHpOCfPGzW93cr&#10;LLQbeU+nMjQiQtgXqMCE0BdS+tqQRT9zPXH0ftxgMUQ5NFIPOEa47WSWJLm02HJcMNjTm6H6WP5Z&#10;Be/9d7rL8uq5OuaH8nc7vprP0Sj1+DC9LEEEmsItfG1/aAVZMk/h8iY+Abk+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CE8YAAADdAAAADwAAAAAAAAAAAAAAAACYAgAAZHJz&#10;L2Rvd25yZXYueG1sUEsFBgAAAAAEAAQA9QAAAIsDAAAAAA==&#10;" path="m46,20r-2,2l53,23r5,3l68,27,94,25r,-1l72,21r-2,l46,20xe" fillcolor="#5872a6" stroked="f">
                    <v:path arrowok="t" o:connecttype="custom" o:connectlocs="46,12322;44,12324;53,12325;58,12328;68,12329;94,12327;94,12326;72,12323;70,12323;46,12322" o:connectangles="0,0,0,0,0,0,0,0,0,0"/>
                  </v:shape>
                  <v:shape id="Freeform 188" o:spid="_x0000_s1797"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XcZMYA&#10;AADdAAAADwAAAGRycy9kb3ducmV2LnhtbESPQWvCQBSE7wX/w/KE3urGgKmkrlIFpb21iSC9PbKv&#10;2WD2bcyuJv333ULB4zAz3zCrzWhbcaPeN44VzGcJCOLK6YZrBcdy/7QE4QOyxtYxKfghD5v15GGF&#10;uXYDf9KtCLWIEPY5KjAhdLmUvjJk0c9cRxy9b9dbDFH2tdQ9DhFuW5kmSSYtNhwXDHa0M1Sdi6tV&#10;cOhO8480KxflOfsqLvtha94Ho9TjdHx9ARFoDPfwf/tNK0iT5xT+3s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XcZMYAAADdAAAADwAAAAAAAAAAAAAAAACYAgAAZHJz&#10;L2Rvd25yZXYueG1sUEsFBgAAAAAEAAQA9QAAAIsDAAAAAA==&#10;" path="m70,20r,1l72,21,70,20xe" fillcolor="#5872a6" stroked="f">
                    <v:path arrowok="t" o:connecttype="custom" o:connectlocs="70,12322;70,12323;72,12323;70,12322" o:connectangles="0,0,0,0"/>
                  </v:shape>
                  <v:shape id="Freeform 187" o:spid="_x0000_s1798"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l5/8YA&#10;AADdAAAADwAAAGRycy9kb3ducmV2LnhtbESPQUvDQBSE7wX/w/IEb3bTiFHSbIoKFb21iSC9PbLP&#10;bGj2bcyuTfz3bkHocZiZb5hiM9tenGj0nWMFq2UCgrhxuuNWwUe9vX0E4QOyxt4xKfglD5vyalFg&#10;rt3EezpVoRURwj5HBSaEIZfSN4Ys+qUbiKP35UaLIcqxlXrEKcJtL9MkyaTFjuOCwYFeDDXH6scq&#10;eB0+V7s0q+/rY3aovrfTs3mfjFI31/PTGkSgOVzC/+03rSBNHu7g/CY+AV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l5/8YAAADdAAAADwAAAAAAAAAAAAAAAACYAgAAZHJz&#10;L2Rvd25yZXYueG1sUEsFBgAAAAAEAAQA9QAAAIsDAAAAAA==&#10;" path="m70,19r-2,1l70,20r,-1xe" fillcolor="#5872a6" stroked="f">
                    <v:path arrowok="t" o:connecttype="custom" o:connectlocs="70,12321;68,12322;70,12322;70,12321" o:connectangles="0,0,0,0"/>
                  </v:shape>
                  <v:shape id="Freeform 186" o:spid="_x0000_s1799"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Dhi8YA&#10;AADdAAAADwAAAGRycy9kb3ducmV2LnhtbESPQUvDQBSE7wX/w/IEb3bToFHSbIoKFb21iSC9PbLP&#10;bGj2bcyuTfz3bkHocZiZb5hiM9tenGj0nWMFq2UCgrhxuuNWwUe9vX0E4QOyxt4xKfglD5vyalFg&#10;rt3EezpVoRURwj5HBSaEIZfSN4Ys+qUbiKP35UaLIcqxlXrEKcJtL9MkyaTFjuOCwYFeDDXH6scq&#10;eB0+V7s0q+/rY3aovrfTs3mfjFI31/PTGkSgOVzC/+03rSBNHu7g/CY+AV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Dhi8YAAADdAAAADwAAAAAAAAAAAAAAAACYAgAAZHJz&#10;L2Rvd25yZXYueG1sUEsFBgAAAAAEAAQA9QAAAIsDAAAAAA==&#10;" path="m73,12l48,13r-3,2l71,18r-1,1l74,18r21,l98,16,73,12xe" fillcolor="#5872a6" stroked="f">
                    <v:path arrowok="t" o:connecttype="custom" o:connectlocs="73,12314;48,12315;45,12317;71,12320;70,12321;74,12320;95,12320;98,12318;73,12314;73,12314" o:connectangles="0,0,0,0,0,0,0,0,0,0"/>
                  </v:shape>
                  <v:shape id="Freeform 185" o:spid="_x0000_s1800"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EEMYA&#10;AADdAAAADwAAAGRycy9kb3ducmV2LnhtbESPQWvCQBSE74X+h+UJvdWNAWOJrmILlvZWk4J4e2Sf&#10;2WD2bZrdmvTfdwXB4zAz3zCrzWhbcaHeN44VzKYJCOLK6YZrBd/l7vkFhA/IGlvHpOCPPGzWjw8r&#10;zLUbeE+XItQiQtjnqMCE0OVS+sqQRT91HXH0Tq63GKLsa6l7HCLctjJNkkxabDguGOzozVB1Ln6t&#10;gvfuMPtKs3JenrNj8bMbXs3nYJR6mozbJYhAY7iHb+0PrSBNFnO4vo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xEEMYAAADdAAAADwAAAAAAAAAAAAAAAACYAgAAZHJz&#10;L2Rvd25yZXYueG1sUEsFBgAAAAAEAAQA9QAAAIsDAAAAAA==&#10;" path="m95,18r-21,l94,18r1,xe" fillcolor="#5872a6" stroked="f">
                    <v:path arrowok="t" o:connecttype="custom" o:connectlocs="95,12320;74,12320;94,12320;95,12320" o:connectangles="0,0,0,0"/>
                  </v:shape>
                  <v:shape id="Freeform 184" o:spid="_x0000_s1801"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7aZ8YA&#10;AADdAAAADwAAAGRycy9kb3ducmV2LnhtbESPQWvCQBSE74X+h+UVvNWNAdOSukotKHqzSaH09si+&#10;ZoPZtzG7NfHfu4LQ4zAz3zCL1WhbcabeN44VzKYJCOLK6YZrBV/l5vkVhA/IGlvHpOBCHlbLx4cF&#10;5toN/EnnItQiQtjnqMCE0OVS+sqQRT91HXH0fl1vMUTZ11L3OES4bWWaJJm02HBcMNjRh6HqWPxZ&#10;Bdvue3ZIs3JeHrOf4rQZ1mY/GKUmT+P7G4hAY/gP39s7rSBNXjK4vYlP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7aZ8YAAADdAAAADwAAAAAAAAAAAAAAAACYAgAAZHJz&#10;L2Rvd25yZXYueG1sUEsFBgAAAAAEAAQA9QAAAIsDAAAAAA==&#10;" path="m73,11r,1l75,12,73,11xe" fillcolor="#5872a6" stroked="f">
                    <v:path arrowok="t" o:connecttype="custom" o:connectlocs="73,12313;73,12314;75,12314;73,12313" o:connectangles="0,0,0,0"/>
                  </v:shape>
                  <v:shape id="Freeform 183" o:spid="_x0000_s1802"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J//MYA&#10;AADdAAAADwAAAGRycy9kb3ducmV2LnhtbESPQWvCQBSE70L/w/KE3nRjoLFEV7GCpb21SUG8PbLP&#10;bDD7Nma3Jv333ULB4zAz3zDr7WhbcaPeN44VLOYJCOLK6YZrBV/lYfYMwgdkja1jUvBDHrabh8ka&#10;c+0G/qRbEWoRIexzVGBC6HIpfWXIop+7jjh6Z9dbDFH2tdQ9DhFuW5kmSSYtNhwXDHa0N1Rdim+r&#10;4LU7Lj7SrHwqL9mpuB6GF/M+GKUep+NuBSLQGO7h//abVpAmyyX8vY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J//MYAAADdAAAADwAAAAAAAAAAAAAAAACYAgAAZHJz&#10;L2Rvd25yZXYueG1sUEsFBgAAAAAEAAQA9QAAAIsDAAAAAA==&#10;" path="m103,1l69,4,59,6r-8,l54,6r17,5l73,11r1,-1l99,10r3,-2l126,8r,-2l127,5,104,2,103,1xe" fillcolor="#5872a6" stroked="f">
                    <v:path arrowok="t" o:connecttype="custom" o:connectlocs="103,12303;69,12306;59,12308;51,12308;54,12308;71,12313;73,12313;74,12312;99,12312;102,12310;126,12310;126,12308;127,12307;104,12304;103,12303" o:connectangles="0,0,0,0,0,0,0,0,0,0,0,0,0,0,0"/>
                  </v:shape>
                  <v:shape id="Freeform 182" o:spid="_x0000_s1803"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rjsMA&#10;AADdAAAADwAAAGRycy9kb3ducmV2LnhtbERPz2vCMBS+D/wfwhN2m6kFO+mMMgVlu7lWkN0ezVtT&#10;bF5qE23335vDYMeP7/dqM9pW3Kn3jWMF81kCgrhyuuFawancvyxB+ICssXVMCn7Jw2Y9eVphrt3A&#10;X3QvQi1iCPscFZgQulxKXxmy6GeuI47cj+sthgj7WuoehxhuW5kmSSYtNhwbDHa0M1RdiptVcOjO&#10;82OalYvykn0X1/2wNZ+DUep5Or6/gQg0hn/xn/tDK0iT1zg3volP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rjsMAAADdAAAADwAAAAAAAAAAAAAAAACYAgAAZHJzL2Rv&#10;d25yZXYueG1sUEsFBgAAAAAEAAQA9QAAAIgDAAAAAA==&#10;" path="m99,10r-25,l98,10r1,xe" fillcolor="#5872a6" stroked="f">
                    <v:path arrowok="t" o:connecttype="custom" o:connectlocs="99,12312;74,12312;98,12312;99,12312" o:connectangles="0,0,0,0"/>
                  </v:shape>
                  <v:shape id="Freeform 181" o:spid="_x0000_s1804"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FOFcYA&#10;AADdAAAADwAAAGRycy9kb3ducmV2LnhtbESPQWvCQBSE74X+h+UJvenGQNMaXaUtWNpbTQri7ZF9&#10;ZoPZt2l2a+K/dwtCj8PMfMOsNqNtxZl63zhWMJ8lIIgrpxuuFXyX2+kzCB+QNbaOScGFPGzW93cr&#10;zLUbeEfnItQiQtjnqMCE0OVS+sqQRT9zHXH0jq63GKLsa6l7HCLctjJNkkxabDguGOzozVB1Kn6t&#10;gvduP/9Ks/KxPGWH4mc7vJrPwSj1MBlfliACjeE/fGt/aAVp8rSAvzfxCc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FOFcYAAADdAAAADwAAAAAAAAAAAAAAAACYAgAAZHJz&#10;L2Rvd25yZXYueG1sUEsFBgAAAAAEAAQA9QAAAIsDAAAAAA==&#10;" path="m26,l1,2,,3,23,6r1,2l32,8,42,5r3,l31,,26,xe" fillcolor="#5872a6" stroked="f">
                    <v:path arrowok="t" o:connecttype="custom" o:connectlocs="26,12302;1,12304;1,12304;0,12305;23,12308;24,12310;32,12310;42,12307;45,12307;31,12302;26,12302" o:connectangles="0,0,0,0,0,0,0,0,0,0,0"/>
                  </v:shape>
                  <v:shape id="Freeform 180" o:spid="_x0000_s1805"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6Xr8IA&#10;AADdAAAADwAAAGRycy9kb3ducmV2LnhtbERPz2vCMBS+D/wfwhN2m6kFi3RG2QTF3WYriLdH89YU&#10;m5faRNv998th4PHj+73ajLYVD+p941jBfJaAIK6cbrhWcCp3b0sQPiBrbB2Tgl/ysFlPXlaYazfw&#10;kR5FqEUMYZ+jAhNCl0vpK0MW/cx1xJH7cb3FEGFfS93jEMNtK9MkyaTFhmODwY62hqprcbcK9t15&#10;/p1m5aK8Zpfiths+zddglHqdjh/vIAKN4Sn+dx+0gjRZxv3xTX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fpevwgAAAN0AAAAPAAAAAAAAAAAAAAAAAJgCAABkcnMvZG93&#10;bnJldi54bWxQSwUGAAAAAAQABAD1AAAAhwMAAAAA&#10;" path="m126,8r-24,l126,8xe" fillcolor="#5872a6" stroked="f">
                    <v:path arrowok="t" o:connecttype="custom" o:connectlocs="126,12310;102,12310;126,12310" o:connectangles="0,0,0"/>
                  </v:shape>
                  <v:shape id="Freeform 179" o:spid="_x0000_s1806"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yNMYA&#10;AADdAAAADwAAAGRycy9kb3ducmV2LnhtbESPQWvCQBSE70L/w/IK3nSTgEFSV7EFS3urSaH09sg+&#10;s8Hs2zS7Nem/7wqCx2FmvmE2u8l24kKDbx0rSJcJCOLa6ZYbBZ/VYbEG4QOyxs4xKfgjD7vtw2yD&#10;hXYjH+lShkZECPsCFZgQ+kJKXxuy6JeuJ47eyQ0WQ5RDI/WAY4TbTmZJkkuLLccFgz29GKrP5a9V&#10;8Np/pR9ZXq2qc/5d/hzGZ/M+GqXmj9P+CUSgKdzDt/abVpAl6xSub+IT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IyNMYAAADdAAAADwAAAAAAAAAAAAAAAACYAgAAZHJz&#10;L2Rvd25yZXYueG1sUEsFBgAAAAAEAAQA9QAAAIsDAAAAAA==&#10;" path="m46,5r1,1l51,6,46,5xe" fillcolor="#5872a6" stroked="f">
                    <v:path arrowok="t" o:connecttype="custom" o:connectlocs="46,12307;47,12308;51,12308;46,12307" o:connectangles="0,0,0,0"/>
                  </v:shape>
                  <v:shape id="Freeform 178" o:spid="_x0000_s1807" style="position:absolute;left:4694;top:12302;width:127;height:28;visibility:visible;mso-wrap-style:square;v-text-anchor:top" coordsize="1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sQ8UA&#10;AADdAAAADwAAAGRycy9kb3ducmV2LnhtbESPQWvCQBSE7wX/w/KE3urGQIOkrlIFi73VRJDeHtnX&#10;bDD7Ns2uJv33XUHwOMzMN8xyPdpWXKn3jWMF81kCgrhyuuFawbHcvSxA+ICssXVMCv7Iw3o1eVpi&#10;rt3AB7oWoRYRwj5HBSaELpfSV4Ys+pnriKP343qLIcq+lrrHIcJtK9MkyaTFhuOCwY62hqpzcbEK&#10;PrrT/CvNytfynH0Xv7thYz4Ho9TzdHx/AxFoDI/wvb3XCtJkkcLtTX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4KxDxQAAAN0AAAAPAAAAAAAAAAAAAAAAAJgCAABkcnMv&#10;ZG93bnJldi54bWxQSwUGAAAAAAQABAD1AAAAigMAAAAA&#10;" path="m45,5r-3,l46,5r-1,xe" fillcolor="#5872a6" stroked="f">
                    <v:path arrowok="t" o:connecttype="custom" o:connectlocs="45,12307;42,12307;46,12307;45,12307" o:connectangles="0,0,0,0"/>
                  </v:shape>
                </v:group>
                <v:group id="Group 175" o:spid="_x0000_s1808" style="position:absolute;left:5081;top:12354;width:178;height:2" coordorigin="5081,12354" coordsize="1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JX8cAAADdAAAADwAAAGRycy9kb3ducmV2LnhtbESPT2vCQBTE74V+h+UV&#10;vNVNlJYQXUVEi4cg1BSKt0f2mQSzb0N2mz/fvisUehxm5jfMejuaRvTUudqygngegSAurK65VPCV&#10;H18TEM4ja2wsk4KJHGw3z09rTLUd+JP6iy9FgLBLUUHlfZtK6YqKDLq5bYmDd7OdQR9kV0rd4RDg&#10;ppGLKHqXBmsOCxW2tK+ouF9+jIKPAYfdMj702f22n6752/k7i0mp2cu4W4HwNPr/8F/7pBUsomQJ&#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GJX8cAAADd&#10;AAAADwAAAAAAAAAAAAAAAACqAgAAZHJzL2Rvd25yZXYueG1sUEsFBgAAAAAEAAQA+gAAAJ4DAAAA&#10;AA==&#10;">
                  <v:shape id="Freeform 176" o:spid="_x0000_s1809" style="position:absolute;left:5081;top:12354;width:178;height:2;visibility:visible;mso-wrap-style:square;v-text-anchor:top" coordsize="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1JsQA&#10;AADdAAAADwAAAGRycy9kb3ducmV2LnhtbESP3YrCMBSE7wXfIRzBG1lTRUS7jSKCIosrqPsAh+b0&#10;h21OShPb+vYbQdjLYWa+YZJtbyrRUuNKywpm0wgEcWp1ybmCn/vhYwXCeWSNlWVS8CQH281wkGCs&#10;bcdXam8+FwHCLkYFhfd1LKVLCzLoprYmDl5mG4M+yCaXusEuwE0l51G0lAZLDgsF1rQvKP29PYyC&#10;+viYfJ0v6XJ9sVV3zL7ljmyr1HjU7z5BeOr9f/jdPmkF82i1gNeb8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f9SbEAAAA3QAAAA8AAAAAAAAAAAAAAAAAmAIAAGRycy9k&#10;b3ducmV2LnhtbFBLBQYAAAAABAAEAPUAAACJAwAAAAA=&#10;" path="m,l177,e" filled="f" strokecolor="#5872a6" strokeweight=".92pt">
                    <v:path arrowok="t" o:connecttype="custom" o:connectlocs="0,0;177,0" o:connectangles="0,0"/>
                  </v:shape>
                </v:group>
                <v:group id="Group 169" o:spid="_x0000_s1810" style="position:absolute;left:5040;top:12320;width:153;height:16" coordorigin="5040,12320" coordsize="1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UtLDFAAAA3QAA&#10;AA8AAAAAAAAAAAAAAAAAqgIAAGRycy9kb3ducmV2LnhtbFBLBQYAAAAABAAEAPoAAACcAwAAAAA=&#10;">
                  <v:shape id="Freeform 174" o:spid="_x0000_s1811" style="position:absolute;left:5040;top:12320;width:153;height:16;visibility:visible;mso-wrap-style:square;v-text-anchor:top" coordsize="15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4EbcYA&#10;AADdAAAADwAAAGRycy9kb3ducmV2LnhtbESPW2vCQBSE3wv9D8sp+FY3FRSJrmIDhT56qbe3Q/aY&#10;RLNnQ3Y1q7/eLRT6OMzMN8x0HkwtbtS6yrKCj34Cgji3uuJCwc/m630MwnlkjbVlUnAnB/PZ68sU&#10;U207XtFt7QsRIexSVFB636RSurwkg65vG+LonWxr0EfZFlK32EW4qeUgSUbSYMVxocSGspLyy/pq&#10;FByy/XaYNbT5XHa7x9Cfw+JxDEr13sJiAsJT8P/hv/a3VjBIxiP4fROf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4EbcYAAADdAAAADwAAAAAAAAAAAAAAAACYAgAAZHJz&#10;L2Rvd25yZXYueG1sUEsFBgAAAAAEAAQA9QAAAIsDAAAAAA==&#10;" path="m84,l71,1,59,3,45,5,33,6,22,8,1,9,,10r,1l22,15r2,l32,15r9,-3l56,12,72,9,85,7,93,6r9,-1l98,5,84,xe" fillcolor="#5872a6" stroked="f">
                    <v:path arrowok="t" o:connecttype="custom" o:connectlocs="84,12320;71,12321;59,12323;45,12325;33,12326;22,12328;1,12329;0,12330;0,12331;22,12335;24,12335;32,12335;41,12332;56,12332;72,12329;85,12327;93,12326;102,12325;98,12325;84,12320" o:connectangles="0,0,0,0,0,0,0,0,0,0,0,0,0,0,0,0,0,0,0,0"/>
                  </v:shape>
                  <v:shape id="Freeform 173" o:spid="_x0000_s1812" style="position:absolute;left:5040;top:12320;width:153;height:16;visibility:visible;mso-wrap-style:square;v-text-anchor:top" coordsize="15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h9sYA&#10;AADdAAAADwAAAGRycy9kb3ducmV2LnhtbESPW2vCQBSE3wv+h+UIfasbBa1EV9FAoY/e6uXtkD0m&#10;abNnQ3ZrVn99t1Do4zAz3zDzZTC1uFHrKssKhoMEBHFudcWFgsP+7WUKwnlkjbVlUnAnB8tF72mO&#10;qbYdb+m284WIEHYpKii9b1IpXV6SQTewDXH0rrY16KNsC6lb7CLc1HKUJBNpsOK4UGJDWUn51+7b&#10;KDhnp49x1tB+vemOj7H/DKvHJSj13A+rGQhPwf+H/9rvWsEomb7C75v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Kh9sYAAADdAAAADwAAAAAAAAAAAAAAAACYAgAAZHJz&#10;L2Rvd25yZXYueG1sUEsFBgAAAAAEAAQA9QAAAIsDAAAAAA==&#10;" path="m56,12r-15,l56,12xe" fillcolor="#5872a6" stroked="f">
                    <v:path arrowok="t" o:connecttype="custom" o:connectlocs="56,12332;41,12332;56,12332;56,12332" o:connectangles="0,0,0,0"/>
                  </v:shape>
                  <v:shape id="Freeform 172" o:spid="_x0000_s1813" style="position:absolute;left:5040;top:12320;width:153;height:16;visibility:visible;mso-wrap-style:square;v-text-anchor:top" coordsize="15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01hMIA&#10;AADdAAAADwAAAGRycy9kb3ducmV2LnhtbERPy4rCMBTdC/MP4Q64s+kIinSM4hQElz7nsbs0d9rO&#10;NDeliTb69WYhuDyc93wZTCMu1LnasoK3JAVBXFhdc6ngeFiPZiCcR9bYWCYFV3KwXLwM5php2/OO&#10;LntfihjCLkMFlfdtJqUrKjLoEtsSR+7XdgZ9hF0pdYd9DDeNHKfpVBqsOTZU2FJeUfG/PxsF3/nX&#10;aZK3dPjY9p+3if8Lq9tPUGr4GlbvIDwF/xQ/3ButYJzO4tz4Jj4B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TWEwgAAAN0AAAAPAAAAAAAAAAAAAAAAAJgCAABkcnMvZG93&#10;bnJldi54bWxQSwUGAAAAAAQABAD1AAAAhwMAAAAA&#10;" path="m121,1l111,5r-5,l123,9r5,l153,6r,-1l131,1r-10,xe" fillcolor="#5872a6" stroked="f">
                    <v:path arrowok="t" o:connecttype="custom" o:connectlocs="121,12321;111,12325;106,12325;123,12329;128,12329;153,12326;153,12325;131,12321;121,12321" o:connectangles="0,0,0,0,0,0,0,0,0"/>
                  </v:shape>
                  <v:shape id="Freeform 171" o:spid="_x0000_s1814" style="position:absolute;left:5040;top:12320;width:153;height:16;visibility:visible;mso-wrap-style:square;v-text-anchor:top" coordsize="15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GQH8YA&#10;AADdAAAADwAAAGRycy9kb3ducmV2LnhtbESPW2vCQBSE3wv+h+UIfasbBcVGV9FAoY/e6uXtkD0m&#10;abNnQ3ZrVn99t1Do4zAz3zDzZTC1uFHrKssKhoMEBHFudcWFgsP+7WUKwnlkjbVlUnAnB8tF72mO&#10;qbYdb+m284WIEHYpKii9b1IpXV6SQTewDXH0rrY16KNsC6lb7CLc1HKUJBNpsOK4UGJDWUn51+7b&#10;KDhnp49x1tB+vemOj7H/DKvHJSj13A+rGQhPwf+H/9rvWsEomb7C75v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GQH8YAAADdAAAADwAAAAAAAAAAAAAAAACYAgAAZHJz&#10;L2Rvd25yZXYueG1sUEsFBgAAAAAEAAQA9QAAAIsDAAAAAA==&#10;" path="m103,5r-5,l102,5r1,xe" fillcolor="#5872a6" stroked="f">
                    <v:path arrowok="t" o:connecttype="custom" o:connectlocs="103,12325;98,12325;102,12325;103,12325" o:connectangles="0,0,0,0"/>
                  </v:shape>
                  <v:shape id="Freeform 170" o:spid="_x0000_s1815" style="position:absolute;left:5040;top:12320;width:153;height:16;visibility:visible;mso-wrap-style:square;v-text-anchor:top" coordsize="15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KvX8MA&#10;AADdAAAADwAAAGRycy9kb3ducmV2LnhtbERPyWrDMBC9F/IPYgq5JXIDKY0b2SSGQI5Zu9wGa2q7&#10;tUbGUmI1X18dAj0+3r7Mg2nFlXrXWFbwNE1AEJdWN1wpOB03kxcQziNrbC2Tgl9ykGejhyWm2g68&#10;p+vBVyKGsEtRQe19l0rpypoMuqntiCP3ZXuDPsK+krrHIYabVs6S5FkabDg21NhRUVP5c7gYBR/F&#10;+3ledHRc74a329x/h9XtMyg1fgyrVxCegv8X391brWCWLOL++CY+AZ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KvX8MAAADdAAAADwAAAAAAAAAAAAAAAACYAgAAZHJzL2Rv&#10;d25yZXYueG1sUEsFBgAAAAAEAAQA9QAAAIgDAAAAAA==&#10;" path="m105,5r-2,l106,5r-1,xe" fillcolor="#5872a6" stroked="f">
                    <v:path arrowok="t" o:connecttype="custom" o:connectlocs="105,12325;103,12325;106,12325;105,12325" o:connectangles="0,0,0,0"/>
                  </v:shape>
                </v:group>
                <v:group id="Group 159" o:spid="_x0000_s1816" style="position:absolute;left:6041;top:12289;width:55;height:25" coordorigin="6041,12289" coordsize="5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YkbsUAAADdAAAADwAAAGRycy9kb3ducmV2LnhtbESPQYvCMBSE78L+h/AW&#10;vGlaF2WtRhHZFQ8iqAvi7dE822LzUppsW/+9EQSPw8x8w8yXnSlFQ7UrLCuIhxEI4tTqgjMFf6ff&#10;wTcI55E1lpZJwZ0cLBcfvTkm2rZ8oOboMxEg7BJUkHtfJVK6NCeDbmgr4uBdbW3QB1lnUtfYBrgp&#10;5SiKJtJgwWEhx4rWOaW3479RsGmxXX3FP83udl3fL6fx/ryLSan+Z7eagfDU+Xf41d5qBaNoGs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G2JG7FAAAA3QAA&#10;AA8AAAAAAAAAAAAAAAAAqgIAAGRycy9kb3ducmV2LnhtbFBLBQYAAAAABAAEAPoAAACcAwAAAAA=&#10;">
                  <v:shape id="Freeform 168" o:spid="_x0000_s1817"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r7Z8YA&#10;AADdAAAADwAAAGRycy9kb3ducmV2LnhtbESP0WrCQBRE3wX/YblCX6RujNRqdJUiaPNWTfsBl+w1&#10;iWbvxuxq0r/vFgp9HGbmDLPe9qYWD2pdZVnBdBKBIM6trrhQ8PW5f16AcB5ZY22ZFHyTg+1mOFhj&#10;om3HJ3pkvhABwi5BBaX3TSKly0sy6Ca2IQ7e2bYGfZBtIXWLXYCbWsZRNJcGKw4LJTa0Kym/Znej&#10;4ON2zC5jb3dVek9nh/3x/eW1Y6WeRv3bCoSn3v+H/9qpVhBHyxh+34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r7Z8YAAADdAAAADwAAAAAAAAAAAAAAAACYAgAAZHJz&#10;L2Rvd25yZXYueG1sUEsFBgAAAAAEAAQA9QAAAIsDAAAAAA==&#10;" path="m27,24r-4,l24,25r3,-1xe" fillcolor="#5872a6" stroked="f">
                    <v:path arrowok="t" o:connecttype="custom" o:connectlocs="27,12313;23,12313;24,12314;27,12313" o:connectangles="0,0,0,0"/>
                  </v:shape>
                  <v:shape id="Freeform 167" o:spid="_x0000_s1818"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e/MYA&#10;AADdAAAADwAAAGRycy9kb3ducmV2LnhtbESP0WrCQBRE3wv+w3IFX0rdqFRrdJUiaPOmpv2AS/aa&#10;RLN30+xq0r93hYKPw8ycYZbrzlTiRo0rLSsYDSMQxJnVJecKfr63bx8gnEfWWFkmBX/kYL3qvSwx&#10;1rblI91Sn4sAYRejgsL7OpbSZQUZdENbEwfvZBuDPsgml7rBNsBNJcdRNJUGSw4LBda0KSi7pFej&#10;YP97SM+v3m7K5JpMdtvD1/usZaUG/e5zAcJT55/h/3aiFYyj+QQeb8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Ze/MYAAADdAAAADwAAAAAAAAAAAAAAAACYAgAAZHJz&#10;L2Rvd25yZXYueG1sUEsFBgAAAAAEAAQA9QAAAIsDAAAAAA==&#10;" path="m26,18l,21r,1l,24r27,l28,23,48,21r4,-3l26,18xe" fillcolor="#5872a6" stroked="f">
                    <v:path arrowok="t" o:connecttype="custom" o:connectlocs="26,12307;0,12310;0,12311;0,12313;27,12313;28,12312;48,12310;52,12307;26,12307" o:connectangles="0,0,0,0,0,0,0,0,0"/>
                  </v:shape>
                  <v:shape id="Freeform 166" o:spid="_x0000_s1819"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GiMYA&#10;AADdAAAADwAAAGRycy9kb3ducmV2LnhtbESPwW7CMBBE75X6D9YicamKU6AUAgYhJCC3hrQfsIqX&#10;JDRep7Eh6d/XSJV6HM3MG81q05ta3Kh1lWUFL6MIBHFudcWFgs+P/fMchPPIGmvLpOCHHGzWjw8r&#10;jLXt+ES3zBciQNjFqKD0vomldHlJBt3INsTBO9vWoA+yLaRusQtwU8txFM2kwYrDQokN7UrKv7Kr&#10;UfD+nWaXJ293VXJNJod9enx961ip4aDfLkF46v1/+K+daAXjaDGF+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GiMYAAADdAAAADwAAAAAAAAAAAAAAAACYAgAAZHJz&#10;L2Rvd25yZXYueG1sUEsFBgAAAAAEAAQA9QAAAIsDAAAAAA==&#10;" path="m26,17r,1l27,18,26,17xe" fillcolor="#5872a6" stroked="f">
                    <v:path arrowok="t" o:connecttype="custom" o:connectlocs="26,12306;26,12307;26,12307;27,12307;26,12306" o:connectangles="0,0,0,0,0"/>
                  </v:shape>
                  <v:shape id="Freeform 165" o:spid="_x0000_s1820"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jE8YA&#10;AADdAAAADwAAAGRycy9kb3ducmV2LnhtbESP0WrCQBRE3wv9h+UKfSl1U8VaYzZSBGve1LQfcMle&#10;k2j2bppdTfz7rlDo4zAzZ5hkNZhGXKlztWUFr+MIBHFhdc2lgu+vzcs7COeRNTaWScGNHKzSx4cE&#10;Y217PtA196UIEHYxKqi8b2MpXVGRQTe2LXHwjrYz6IPsSqk77APcNHISRW/SYM1hocKW1hUV5/xi&#10;FOx+9vnp2dt1nV2y6edmv53Ne1bqaTR8LEF4Gvx/+K+daQWTaDGD+5v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NjE8YAAADdAAAADwAAAAAAAAAAAAAAAACYAgAAZHJz&#10;L2Rvd25yZXYueG1sUEsFBgAAAAAEAAQA9QAAAIsDAAAAAA==&#10;" path="m26,15r-1,l26,17r,-2xe" fillcolor="#5872a6" stroked="f">
                    <v:path arrowok="t" o:connecttype="custom" o:connectlocs="26,12304;25,12304;26,12306;26,12304" o:connectangles="0,0,0,0"/>
                  </v:shape>
                  <v:shape id="Freeform 164" o:spid="_x0000_s1821"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9ZMYA&#10;AADdAAAADwAAAGRycy9kb3ducmV2LnhtbESP0WrCQBRE3wv9h+UW+lJ0U0Vt02ykCGretNEPuGRv&#10;k7TZu2l2NfHvXUHo4zAzZ5hkOZhGnKlztWUFr+MIBHFhdc2lguNhPXoD4TyyxsYyKbiQg2X6+JBg&#10;rG3PX3TOfSkChF2MCirv21hKV1Rk0I1tSxy8b9sZ9EF2pdQd9gFuGjmJork0WHNYqLClVUXFb34y&#10;CnZ/+/znxdtVnZ2y6Wa9384WPSv1/DR8foDwNPj/8L2daQWT6H0OtzfhCc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H9ZMYAAADdAAAADwAAAAAAAAAAAAAAAACYAgAAZHJz&#10;L2Rvd25yZXYueG1sUEsFBgAAAAAEAAQA9QAAAIsDAAAAAA==&#10;" path="m28,8r,2l2,13r,2l26,15,52,12r,-1l52,10r-23,l28,8xe" fillcolor="#5872a6" stroked="f">
                    <v:path arrowok="t" o:connecttype="custom" o:connectlocs="28,12297;28,12299;2,12302;2,12304;26,12304;52,12301;52,12300;52,12299;29,12299;28,12297" o:connectangles="0,0,0,0,0,0,0,0,0,0"/>
                  </v:shape>
                  <v:shape id="Freeform 163" o:spid="_x0000_s1822"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1Y/8YA&#10;AADdAAAADwAAAGRycy9kb3ducmV2LnhtbESP0WrCQBRE3wv9h+UW+lLqpopV02ykCGretNEPuGRv&#10;k7TZu2l2NfHvXUHo4zAzZ5hkOZhGnKlztWUFb6MIBHFhdc2lguNh/ToH4TyyxsYyKbiQg2X6+JBg&#10;rG3PX3TOfSkChF2MCirv21hKV1Rk0I1sSxy8b9sZ9EF2pdQd9gFuGjmOondpsOawUGFLq4qK3/xk&#10;FOz+9vnPi7erOjtlk816v53Oelbq+Wn4/ADhafD/4Xs70wrG0WIGtzfhCc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1Y/8YAAADdAAAADwAAAAAAAAAAAAAAAACYAgAAZHJz&#10;L2Rvd25yZXYueG1sUEsFBgAAAAAEAAQA9QAAAIsDAAAAAA==&#10;" path="m52,9l29,10r23,l52,9xe" fillcolor="#5872a6" stroked="f">
                    <v:path arrowok="t" o:connecttype="custom" o:connectlocs="52,12298;29,12299;52,12299;52,12298" o:connectangles="0,0,0,0"/>
                  </v:shape>
                  <v:shape id="Freeform 162" o:spid="_x0000_s1823"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MjcMA&#10;AADdAAAADwAAAGRycy9kb3ducmV2LnhtbERPS27CMBDdV+IO1iCxqcCBqnwCBiEk2uyAwAFG8ZAE&#10;4nGIDUlvXy8qdfn0/qtNZyrxosaVlhWMRxEI4szqknMFl/N+OAfhPLLGyjIp+CEHm3XvbYWxti2f&#10;6JX6XIQQdjEqKLyvYyldVpBBN7I1ceCutjHoA2xyqRtsQ7ip5CSKptJgyaGhwJp2BWX39GkUHB7H&#10;9Pbu7a5MnsnH1/74/TlrWalBv9suQXjq/L/4z51oBZNoEeaGN+E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LMjcMAAADdAAAADwAAAAAAAAAAAAAAAACYAgAAZHJzL2Rv&#10;d25yZXYueG1sUEsFBgAAAAAEAAQA9QAAAIgDAAAAAA==&#10;" path="m28,7r-1,l28,8r,-1xe" fillcolor="#5872a6" stroked="f">
                    <v:path arrowok="t" o:connecttype="custom" o:connectlocs="28,12296;27,12296;28,12297;28,12296" o:connectangles="0,0,0,0"/>
                  </v:shape>
                  <v:shape id="Freeform 161" o:spid="_x0000_s1824"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5pFsYA&#10;AADdAAAADwAAAGRycy9kb3ducmV2LnhtbESP0WrCQBRE3wv9h+UW+lJ0U8VW02ykCGretNEPuGRv&#10;k7TZu2l2NfHvXUHo4zAzZ5hkOZhGnKlztWUFr+MIBHFhdc2lguNhPZqDcB5ZY2OZFFzIwTJ9fEgw&#10;1rbnLzrnvhQBwi5GBZX3bSylKyoy6Ma2JQ7et+0M+iC7UuoO+wA3jZxE0Zs0WHNYqLClVUXFb34y&#10;CnZ/+/znxdtVnZ2y6Wa9387ee1bq+Wn4/ADhafD/4Xs70wom0WIBtzfhCc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5pFsYAAADdAAAADwAAAAAAAAAAAAAAAACYAgAAZHJz&#10;L2Rvd25yZXYueG1sUEsFBgAAAAAEAAQA9QAAAIsDAAAAAA==&#10;" path="m30,l26,2,6,4,4,6,2,7r26,l54,4r,-3l31,1,30,xe" fillcolor="#5872a6" stroked="f">
                    <v:path arrowok="t" o:connecttype="custom" o:connectlocs="30,12289;26,12291;6,12293;4,12295;2,12296;28,12296;54,12293;54,12290;31,12290;30,12289" o:connectangles="0,0,0,0,0,0,0,0,0,0"/>
                  </v:shape>
                  <v:shape id="Freeform 160" o:spid="_x0000_s1825" style="position:absolute;left:6041;top:12289;width:55;height:25;visibility:visible;mso-wrap-style:square;v-text-anchor:top" coordsize="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9akcIA&#10;AADdAAAADwAAAGRycy9kb3ducmV2LnhtbERPzYrCMBC+C75DmAUvoqmKq3SNIoLam271AYZmbLvb&#10;TGoTbX37zWHB48f3v9p0phJPalxpWcFkHIEgzqwuOVdwvexHSxDOI2usLJOCFznYrPu9FcbatvxN&#10;z9TnIoSwi1FB4X0dS+myggy6sa2JA3ezjUEfYJNL3WAbwk0lp1H0KQ2WHBoKrGlXUPabPoyC0/2c&#10;/gy93ZXJI5kd9ufjfNGyUoOPbvsFwlPn3+J/d6IVTCdR2B/ehCc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j1qRwgAAAN0AAAAPAAAAAAAAAAAAAAAAAJgCAABkcnMvZG93&#10;bnJldi54bWxQSwUGAAAAAAQABAD1AAAAhwMAAAAA&#10;" path="m54,1l31,1r23,xe" fillcolor="#5872a6" stroked="f">
                    <v:path arrowok="t" o:connecttype="custom" o:connectlocs="54,12290;31,12290;54,12290" o:connectangles="0,0,0"/>
                  </v:shape>
                </v:group>
                <v:group id="Group 147" o:spid="_x0000_s1826" style="position:absolute;left:6494;top:12241;width:150;height:23" coordorigin="6494,12241" coordsize="15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9dvnTFAAAA3QAA&#10;AA8AAAAAAAAAAAAAAAAAqgIAAGRycy9kb3ducmV2LnhtbFBLBQYAAAAABAAEAPoAAACcAwAAAAA=&#10;">
                  <v:shape id="Freeform 158" o:spid="_x0000_s1827"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ph8cA&#10;AADdAAAADwAAAGRycy9kb3ducmV2LnhtbESPzWrDMBCE74G+g9hAL6GR4kNJHSshpCS0l0LcHHpc&#10;rPUPsVbGUmy3T18VCjkOM/MNk+0m24qBet841rBaKhDEhTMNVxoun8enNQgfkA22jknDN3nYbR9m&#10;GabGjXymIQ+ViBD2KWqoQ+hSKX1Rk0W/dB1x9ErXWwxR9pU0PY4RbluZKPUsLTYcF2rs6FBTcc1v&#10;VsPL+5c5qwbHj8vr8WBUMixOP6XWj/NpvwERaAr38H/7zWhIViqBvzfxCc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hKYfHAAAA3QAAAA8AAAAAAAAAAAAAAAAAmAIAAGRy&#10;cy9kb3ducmV2LnhtbFBLBQYAAAAABAAEAPUAAACMAwAAAAA=&#10;" path="m74,21r-3,l73,22r1,-1xe" fillcolor="#5872a6" stroked="f">
                    <v:path arrowok="t" o:connecttype="custom" o:connectlocs="74,12262;71,12262;73,12263;74,12262" o:connectangles="0,0,0,0"/>
                  </v:shape>
                  <v:shape id="Freeform 157" o:spid="_x0000_s1828"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2MHMcA&#10;AADdAAAADwAAAGRycy9kb3ducmV2LnhtbESPzWrDMBCE74G8g9hCL6GR4kJIHcshpKS0l0B+Djku&#10;1sY2tVbGUm23T18VCjkOM/MNk21G24ieOl871rCYKxDEhTM1lxou5/3TCoQPyAYbx6Thmzxs8ukk&#10;w9S4gY/Un0IpIoR9ihqqENpUSl9UZNHPXUscvZvrLIYou1KaDocIt41MlFpKizXHhQpb2lVUfJ6+&#10;rIaXj6s5qhqHw+V1vzMq6WdvPzetHx/G7RpEoDHcw//td6MhWahn+HsTn4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tjBzHAAAA3QAAAA8AAAAAAAAAAAAAAAAAmAIAAGRy&#10;cy9kb3ducmV2LnhtbFBLBQYAAAAABAAEAPUAAACMAwAAAAA=&#10;" path="m74,14r-2,2l49,19r-1,2l48,22,71,21r3,l75,21,98,17r,-2l76,15,74,14xe" fillcolor="#5872a6" stroked="f">
                    <v:path arrowok="t" o:connecttype="custom" o:connectlocs="74,12255;72,12257;49,12260;48,12262;48,12263;71,12262;74,12262;75,12262;98,12258;98,12256;76,12256;74,12255" o:connectangles="0,0,0,0,0,0,0,0,0,0,0,0"/>
                  </v:shape>
                  <v:shape id="Freeform 156" o:spid="_x0000_s1829"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UaMcA&#10;AADdAAAADwAAAGRycy9kb3ducmV2LnhtbESPzWrDMBCE74G8g9hCL6GRYkpIHcshpKS0l0B+Djku&#10;1sY2tVbGUm23T18VCjkOM/MNk21G24ieOl871rCYKxDEhTM1lxou5/3TCoQPyAYbx6Thmzxs8ukk&#10;w9S4gY/Un0IpIoR9ihqqENpUSl9UZNHPXUscvZvrLIYou1KaDocIt41MlFpKizXHhQpb2lVUfJ6+&#10;rIaXj6s5qhqHw+V1vzMq6WdvPzetHx/G7RpEoDHcw//td6MhWahn+HsTn4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EFGjHAAAA3QAAAA8AAAAAAAAAAAAAAAAAmAIAAGRy&#10;cy9kb3ducmV2LnhtbFBLBQYAAAAABAAEAPUAAACMAwAAAAA=&#10;" path="m34,17l9,17r6,3l31,19r3,-2xe" fillcolor="#5872a6" stroked="f">
                    <v:path arrowok="t" o:connecttype="custom" o:connectlocs="34,12258;9,12258;15,12261;31,12260;34,12258" o:connectangles="0,0,0,0,0"/>
                  </v:shape>
                  <v:shape id="Freeform 155" o:spid="_x0000_s1830"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x88cA&#10;AADdAAAADwAAAGRycy9kb3ducmV2LnhtbESPzWrDMBCE74G8g9hCL6GRYmhIHcshpKS0l0B+Djku&#10;1sY2tVbGUm23T18VCjkOM/MNk21G24ieOl871rCYKxDEhTM1lxou5/3TCoQPyAYbx6Thmzxs8ukk&#10;w9S4gY/Un0IpIoR9ihqqENpUSl9UZNHPXUscvZvrLIYou1KaDocIt41MlFpKizXHhQpb2lVUfJ6+&#10;rIaXj6s5qhqHw+V1vzMq6WdvPzetHx/G7RpEoDHcw//td6MhWahn+HsTn4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IsfPHAAAA3QAAAA8AAAAAAAAAAAAAAAAAmAIAAGRy&#10;cy9kb3ducmV2LnhtbFBLBQYAAAAABAAEAPUAAACMAwAAAAA=&#10;" path="m33,10l18,12,9,16,,17r9,l34,17r9,-4l33,10xe" fillcolor="#5872a6" stroked="f">
                    <v:path arrowok="t" o:connecttype="custom" o:connectlocs="33,12251;18,12253;9,12257;0,12258;9,12258;34,12258;43,12254;33,12251" o:connectangles="0,0,0,0,0,0,0,0"/>
                  </v:shape>
                  <v:shape id="Freeform 154" o:spid="_x0000_s1831"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ovhMYA&#10;AADdAAAADwAAAGRycy9kb3ducmV2LnhtbESPT4vCMBTE7wt+h/AEL4sm9iBrNYoointZ8M/B46N5&#10;tsXmpTSxrfvpNwsLexxm5jfMct3bSrTU+NKxhulEgSDOnCk513C97McfIHxANlg5Jg0v8rBeDd6W&#10;mBrX8Ynac8hFhLBPUUMRQp1K6bOCLPqJq4mjd3eNxRBlk0vTYBfhtpKJUjNpseS4UGBN24Kyx/lp&#10;Ncw/b+akSuy+rrv91qikfT9837UeDfvNAkSgPvyH/9pHoyGZqh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ovhMYAAADdAAAADwAAAAAAAAAAAAAAAACYAgAAZHJz&#10;L2Rvd25yZXYueG1sUEsFBgAAAAAEAAQA9QAAAIsDAAAAAA==&#10;" path="m99,14l76,15r22,l99,14xe" fillcolor="#5872a6" stroked="f">
                    <v:path arrowok="t" o:connecttype="custom" o:connectlocs="99,12255;76,12256;98,12256;99,12255" o:connectangles="0,0,0,0"/>
                  </v:shape>
                  <v:shape id="Freeform 153" o:spid="_x0000_s1832"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KH8cA&#10;AADdAAAADwAAAGRycy9kb3ducmV2LnhtbESPzWrDMBCE74G8g9hCL6GR4kOTOpZDSElpL4H8HHJc&#10;rI1taq2Mpdpun74qFHIcZuYbJtuMthE9db52rGExVyCIC2dqLjVczvunFQgfkA02jknDN3nY5NNJ&#10;hqlxAx+pP4VSRAj7FDVUIbSplL6oyKKfu5Y4ejfXWQxRdqU0HQ4RbhuZKPUsLdYcFypsaVdR8Xn6&#10;shpePq7mqGocDpfX/c6opJ+9/dy0fnwYt2sQgcZwD/+3342GZKGW8PcmPg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Wih/HAAAA3QAAAA8AAAAAAAAAAAAAAAAAmAIAAGRy&#10;cy9kb3ducmV2LnhtbFBLBQYAAAAABAAEAPUAAACMAwAAAAA=&#10;" path="m83,12r-25,l66,15r8,-1l83,12xe" fillcolor="#5872a6" stroked="f">
                    <v:path arrowok="t" o:connecttype="custom" o:connectlocs="83,12253;58,12253;66,12256;74,12255;83,12253" o:connectangles="0,0,0,0,0"/>
                  </v:shape>
                  <v:shape id="Freeform 152" o:spid="_x0000_s1833"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kebcQA&#10;AADdAAAADwAAAGRycy9kb3ducmV2LnhtbERPPWvDMBDdA/0P4gpdQiPFQ2jdKKa4pDRLII6Hjod1&#10;sU2tk7FU282vj4ZAx8f73maz7cRIg28da1ivFAjiypmWaw3lef/8AsIHZIOdY9LwRx6y3cNii6lx&#10;E59oLEItYgj7FDU0IfSplL5qyKJfuZ44chc3WAwRDrU0A04x3HYyUWojLbYcGxrsKW+o+il+rYbX&#10;w7c5qRanY/mxz41KxuXn9aL10+P8/gYi0Bz+xXf3l9GQrFWcG9/EJyB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JHm3EAAAA3QAAAA8AAAAAAAAAAAAAAAAAmAIAAGRycy9k&#10;b3ducmV2LnhtbFBLBQYAAAAABAAEAPUAAACJAwAAAAA=&#10;" path="m50,12r-7,1l50,12xe" fillcolor="#5872a6" stroked="f">
                    <v:path arrowok="t" o:connecttype="custom" o:connectlocs="50,12253;43,12254;43,12254;50,12253" o:connectangles="0,0,0,0"/>
                  </v:shape>
                  <v:shape id="Freeform 151" o:spid="_x0000_s1834"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79sYA&#10;AADdAAAADwAAAGRycy9kb3ducmV2LnhtbESPT4vCMBTE7wt+h/AEL4sm9rCs1SiiuKwXwT8Hj4/m&#10;2Rabl9Jk27qf3iwIexxm5jfMYtXbSrTU+NKxhulEgSDOnCk513A578afIHxANlg5Jg0P8rBaDt4W&#10;mBrX8ZHaU8hFhLBPUUMRQp1K6bOCLPqJq4mjd3ONxRBlk0vTYBfhtpKJUh/SYslxocCaNgVl99OP&#10;1TDbX81RldgdLtvdxqikff/6vWk9GvbrOYhAffgPv9rfRkMyVTP4exOf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W79sYAAADdAAAADwAAAAAAAAAAAAAAAACYAgAAZHJz&#10;L2Rvd25yZXYueG1sUEsFBgAAAAAEAAQA9QAAAIsDAAAAAA==&#10;" path="m84,5l67,7r-8,4l50,12r8,l83,12,97,8r-5,l84,5xe" fillcolor="#5872a6" stroked="f">
                    <v:path arrowok="t" o:connecttype="custom" o:connectlocs="84,12246;67,12248;59,12252;50,12253;58,12253;83,12253;97,12249;92,12249;84,12246" o:connectangles="0,0,0,0,0,0,0,0,0"/>
                  </v:shape>
                  <v:shape id="Freeform 150" o:spid="_x0000_s1835"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EtsMA&#10;AADdAAAADwAAAGRycy9kb3ducmV2LnhtbERPy4rCMBTdD/gP4QqzGTRpF4NWo4ji4GwGfCxcXppr&#10;W2xuShPbOl8/WQy4PJz3cj3YWnTU+sqxhmSqQBDnzlRcaLic95MZCB+QDdaOScOTPKxXo7clZsb1&#10;fKTuFAoRQ9hnqKEMocmk9HlJFv3UNcSRu7nWYoiwLaRpsY/htpapUp/SYsWxocSGtiXl99PDaph/&#10;X81RVdj/XHb7rVFp9/H1e9P6fTxsFiACDeEl/ncfjIY0SeL++CY+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aEtsMAAADdAAAADwAAAAAAAAAAAAAAAACYAgAAZHJzL2Rv&#10;d25yZXYueG1sUEsFBgAAAAAEAAQA9QAAAIgDAAAAAA==&#10;" path="m135,7r-27,l116,10,132,8r3,-1xe" fillcolor="#5872a6" stroked="f">
                    <v:path arrowok="t" o:connecttype="custom" o:connectlocs="135,12248;108,12248;116,12251;132,12249;135,12248" o:connectangles="0,0,0,0,0"/>
                  </v:shape>
                  <v:shape id="Freeform 149" o:spid="_x0000_s1836"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hLccA&#10;AADdAAAADwAAAGRycy9kb3ducmV2LnhtbESPzWrDMBCE74G8g9hCLqGR7ENpncihJKQ0l0LSHHpc&#10;rPUPsVbGUm2nTx8VCj0OM/MNs9lOthUD9b5xrCFZKRDEhTMNVxoun4fHZxA+IBtsHZOGG3nY5vPZ&#10;BjPjRj7RcA6ViBD2GWqoQ+gyKX1Rk0W/ch1x9ErXWwxR9pU0PY4RbluZKvUkLTYcF2rsaFdTcT1/&#10;Ww0vxy9zUg2OH5f9YWdUOizffkqtFw/T6xpEoCn8h//a70ZDmiQJ/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qIS3HAAAA3QAAAA8AAAAAAAAAAAAAAAAAmAIAAGRy&#10;cy9kb3ducmV2LnhtbFBLBQYAAAAABAAEAPUAAACMAwAAAAA=&#10;" path="m135,l119,1,107,6,92,8r5,l100,7r8,l135,7r6,-4l146,2r-5,l135,xe" fillcolor="#5872a6" stroked="f">
                    <v:path arrowok="t" o:connecttype="custom" o:connectlocs="135,12241;119,12242;107,12247;92,12249;97,12249;100,12248;108,12248;135,12248;141,12244;146,12243;141,12243;135,12241" o:connectangles="0,0,0,0,0,0,0,0,0,0,0,0"/>
                  </v:shape>
                  <v:shape id="Freeform 148" o:spid="_x0000_s1837" style="position:absolute;left:6494;top:12241;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i/WscA&#10;AADdAAAADwAAAGRycy9kb3ducmV2LnhtbESPzWrDMBCE74G8g9hCLqGR7ENpncihJKQ0l0LSHHpc&#10;rPUPsVbGUm2nTx8VCj0OM/MNs9lOthUD9b5xrCFZKRDEhTMNVxoun4fHZxA+IBtsHZOGG3nY5vPZ&#10;BjPjRj7RcA6ViBD2GWqoQ+gyKX1Rk0W/ch1x9ErXWwxR9pU0PY4RbluZKvUkLTYcF2rsaFdTcT1/&#10;Ww0vxy9zUg2OH5f9YWdUOizffkqtFw/T6xpEoCn8h//a70ZDmiQp/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4v1rHAAAA3QAAAA8AAAAAAAAAAAAAAAAAmAIAAGRy&#10;cy9kb3ducmV2LnhtbFBLBQYAAAAABAAEAPUAAACMAwAAAAA=&#10;" path="m150,2r-9,l146,2r4,xe" fillcolor="#5872a6" stroked="f">
                    <v:path arrowok="t" o:connecttype="custom" o:connectlocs="150,12243;141,12243;146,12243;150,12243" o:connectangles="0,0,0,0"/>
                  </v:shape>
                </v:group>
                <v:group id="Group 138" o:spid="_x0000_s1838" style="position:absolute;left:6937;top:12183;width:179;height:58" coordorigin="6937,12183" coordsize="17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oTRcYAAADdAAAADwAAAGRycy9kb3ducmV2LnhtbESPQWvCQBSE70L/w/IK&#10;velmlRZJ3YhIW3oQoVGQ3h7ZZxKSfRuy2yT++65Q6HGYmW+YzXayrRio97VjDWqRgCAunKm51HA+&#10;vc/XIHxANtg6Jg038rDNHmYbTI0b+YuGPJQiQtinqKEKoUul9EVFFv3CdcTRu7reYoiyL6XpcYxw&#10;28plkrxIizXHhQo72ldUNPmP1fAx4rhbqbfh0Fz3t+/T8/FyUKT10+O0ewURaAr/4b/2p9GwVGo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GhNFxgAAAN0A&#10;AAAPAAAAAAAAAAAAAAAAAKoCAABkcnMvZG93bnJldi54bWxQSwUGAAAAAAQABAD6AAAAnQMAAAAA&#10;">
                  <v:shape id="Freeform 146" o:spid="_x0000_s1839" style="position:absolute;left:6937;top:12183;width:179;height:58;visibility:visible;mso-wrap-style:square;v-text-anchor:top" coordsize="17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6efccA&#10;AADdAAAADwAAAGRycy9kb3ducmV2LnhtbESPQWvCQBSE70L/w/IKvekmUaREV5FCavFQMO2hx2f2&#10;mQSzb0N2jdv++m6h4HGYmW+Y9TaYTow0uNaygnSWgCCurG65VvD5UUyfQTiPrLGzTAq+ycF28zBZ&#10;Y67tjY80lr4WEcIuRwWN930upasaMuhmtieO3tkOBn2UQy31gLcIN53MkmQpDbYcFxrs6aWh6lJe&#10;jYJ3HKtr8bXPzsXr6TT/2QVfHoJST49htwLhKfh7+L/9phVkabqAvzfx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Onn3HAAAA3QAAAA8AAAAAAAAAAAAAAAAAmAIAAGRy&#10;cy9kb3ducmV2LnhtbFBLBQYAAAAABAAEAPUAAACMAwAAAAA=&#10;" path="m56,40l43,43,32,47,,56r49,2l99,42r-29,l56,40xe" fillcolor="#5872a6" stroked="f">
                    <v:path arrowok="t" o:connecttype="custom" o:connectlocs="56,12223;43,12226;32,12230;0,12239;49,12241;99,12225;70,12225;56,12223" o:connectangles="0,0,0,0,0,0,0,0"/>
                  </v:shape>
                  <v:shape id="Freeform 145" o:spid="_x0000_s1840" style="position:absolute;left:6937;top:12183;width:179;height:58;visibility:visible;mso-wrap-style:square;v-text-anchor:top" coordsize="17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75scA&#10;AADdAAAADwAAAGRycy9kb3ducmV2LnhtbESPQWvCQBSE70L/w/IKvekmEaVEV5FCavFQMO2hx2f2&#10;mQSzb0N2jdv++m6h4HGYmW+Y9TaYTow0uNaygnSWgCCurG65VvD5UUyfQTiPrLGzTAq+ycF28zBZ&#10;Y67tjY80lr4WEcIuRwWN930upasaMuhmtieO3tkOBn2UQy31gLcIN53MkmQpDbYcFxrs6aWh6lJe&#10;jYJ3HKtr8bXPzsXr6TT/2QVfHoJST49htwLhKfh7+L/9phVkabqAvzfx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CO+bHAAAA3QAAAA8AAAAAAAAAAAAAAAAAmAIAAGRy&#10;cy9kb3ducmV2LnhtbFBLBQYAAAAABAAEAPUAAACMAwAAAAA=&#10;" path="m153,26r-26,1l105,33r-7,2l80,41,70,42r29,l133,32r13,-3l151,27r2,-1xe" fillcolor="#5872a6" stroked="f">
                    <v:path arrowok="t" o:connecttype="custom" o:connectlocs="153,12209;127,12210;105,12216;98,12218;80,12224;70,12225;99,12225;133,12215;146,12212;151,12210;153,12209" o:connectangles="0,0,0,0,0,0,0,0,0,0,0"/>
                  </v:shape>
                  <v:shape id="Freeform 144" o:spid="_x0000_s1841" style="position:absolute;left:6937;top:12183;width:179;height:58;visibility:visible;mso-wrap-style:square;v-text-anchor:top" coordsize="17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kcYA&#10;AADdAAAADwAAAGRycy9kb3ducmV2LnhtbESPQWvCQBSE74X+h+UJvTWbpCAldRURUqWHgrGHHp/Z&#10;ZxKafRuya9z6692C0OMwM98wi1UwvZhodJ1lBVmSgiCure64UfB1KJ9fQTiPrLG3TAp+ycFq+fiw&#10;wELbC+9pqnwjIoRdgQpa74dCSle3ZNAldiCO3smOBn2UYyP1iJcIN73M03QuDXYcF1ocaNNS/VOd&#10;jYJPnOpz+b3NT+X78fhyXQdffQSlnmZh/QbCU/D/4Xt7pxXkWTaHv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kcYAAADdAAAADwAAAAAAAAAAAAAAAACYAgAAZHJz&#10;L2Rvd25yZXYueG1sUEsFBgAAAAAEAAQA9QAAAIsDAAAAAA==&#10;" path="m153,10r-4,2l134,16r-12,4l106,24r-4,2l100,27r27,-2l148,19r10,-2l175,12r2,-1l153,11r,-1xe" fillcolor="#5872a6" stroked="f">
                    <v:path arrowok="t" o:connecttype="custom" o:connectlocs="153,12193;149,12195;134,12199;122,12203;106,12207;102,12209;100,12210;127,12208;127,12208;148,12202;158,12200;175,12195;177,12194;153,12194;153,12193" o:connectangles="0,0,0,0,0,0,0,0,0,0,0,0,0,0,0"/>
                  </v:shape>
                  <v:shape id="Freeform 143" o:spid="_x0000_s1842" style="position:absolute;left:6937;top:12183;width:179;height:58;visibility:visible;mso-wrap-style:square;v-text-anchor:top" coordsize="17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ACscA&#10;AADdAAAADwAAAGRycy9kb3ducmV2LnhtbESPQWvCQBSE70L/w/IKvekmEbREV5FCavFQMO2hx2f2&#10;mQSzb0N2jdv++m6h4HGYmW+Y9TaYTow0uNaygnSWgCCurG65VvD5UUyfQTiPrLGzTAq+ycF28zBZ&#10;Y67tjY80lr4WEcIuRwWN930upasaMuhmtieO3tkOBn2UQy31gLcIN53MkmQhDbYcFxrs6aWh6lJe&#10;jYJ3HKtr8bXPzsXr6TT/2QVfHoJST49htwLhKfh7+L/9phVkabqEvzfx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cAArHAAAA3QAAAA8AAAAAAAAAAAAAAAAAmAIAAGRy&#10;cy9kb3ducmV2LnhtbFBLBQYAAAAABAAEAPUAAACMAwAAAAA=&#10;" path="m127,25r,l127,26r,-1xe" fillcolor="#5872a6" stroked="f">
                    <v:path arrowok="t" o:connecttype="custom" o:connectlocs="127,12208;127,12208;127,12209;127,12208;127,12208" o:connectangles="0,0,0,0,0"/>
                  </v:shape>
                  <v:shape id="Freeform 142" o:spid="_x0000_s1843" style="position:absolute;left:6937;top:12183;width:179;height:58;visibility:visible;mso-wrap-style:square;v-text-anchor:top" coordsize="17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OUeMMA&#10;AADdAAAADwAAAGRycy9kb3ducmV2LnhtbERPz2vCMBS+D/Y/hCd4m2kryKhGEaHb8CBYd9jx2Tzb&#10;YvNSmljj/vrlIOz48f1ebYLpxEiDay0rSGcJCOLK6pZrBd+n4u0dhPPIGjvLpOBBDjbr15cV5tre&#10;+Uhj6WsRQ9jlqKDxvs+ldFVDBt3M9sSRu9jBoI9wqKUe8B7DTSezJFlIgy3HhgZ72jVUXcubUXDA&#10;sboVP5/Zpfg4n+e/2+DLfVBqOgnbJQhPwf+Ln+4vrSBL0zg3vo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OUeMMAAADdAAAADwAAAAAAAAAAAAAAAACYAgAAZHJzL2Rv&#10;d25yZXYueG1sUEsFBgAAAAAEAAQA9QAAAIgDAAAAAA==&#10;" path="m179,9r-26,2l177,11r2,-2xe" fillcolor="#5872a6" stroked="f">
                    <v:path arrowok="t" o:connecttype="custom" o:connectlocs="179,12192;153,12194;177,12194;179,12192" o:connectangles="0,0,0,0"/>
                  </v:shape>
                  <v:shape id="Freeform 141" o:spid="_x0000_s1844" style="position:absolute;left:6937;top:12183;width:179;height:58;visibility:visible;mso-wrap-style:square;v-text-anchor:top" coordsize="17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8x48cA&#10;AADdAAAADwAAAGRycy9kb3ducmV2LnhtbESPQWvCQBSE70L/w/IKvekmEcRGV5FCavFQMO2hx2f2&#10;mQSzb0N2jdv++m6h4HGYmW+Y9TaYTow0uNaygnSWgCCurG65VvD5UUyXIJxH1thZJgXf5GC7eZis&#10;Mdf2xkcaS1+LCGGXo4LG+z6X0lUNGXQz2xNH72wHgz7KoZZ6wFuEm05mSbKQBluOCw329NJQdSmv&#10;RsE7jtW1+Npn5+L1dJr/7IIvD0Gpp8ewW4HwFPw9/N9+0wqyNH2Gvzfx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PMePHAAAA3QAAAA8AAAAAAAAAAAAAAAAAmAIAAGRy&#10;cy9kb3ducmV2LnhtbFBLBQYAAAAABAAEAPUAAACMAwAAAAA=&#10;" path="m163,r-9,2l153,2,129,9r,1l153,9,177,4r1,-1l170,3,163,xe" fillcolor="#5872a6" stroked="f">
                    <v:path arrowok="t" o:connecttype="custom" o:connectlocs="163,12183;154,12185;153,12185;129,12192;129,12193;153,12192;153,12192;177,12187;178,12186;170,12186;163,12183" o:connectangles="0,0,0,0,0,0,0,0,0,0,0"/>
                  </v:shape>
                  <v:shape id="Freeform 140" o:spid="_x0000_s1845" style="position:absolute;left:6937;top:12183;width:179;height:58;visibility:visible;mso-wrap-style:square;v-text-anchor:top" coordsize="17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Sw8MA&#10;AADdAAAADwAAAGRycy9kb3ducmV2LnhtbERPz2vCMBS+D/wfwhO8zdQKMqpRRKjKDsKqB4/P5tkW&#10;m5fSxJrtr18Ogx0/vt+rTTCtGKh3jWUFs2kCgri0uuFKweWcv3+AcB5ZY2uZFHyTg8169LbCTNsX&#10;f9FQ+ErEEHYZKqi97zIpXVmTQTe1HXHk7rY36CPsK6l7fMVw08o0SRbSYMOxocaOdjWVj+JpFJxw&#10;KJ/59ZDe8/3tNv/ZBl98BqUm47BdgvAU/L/4z33UCtJZGvfHN/E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lSw8MAAADdAAAADwAAAAAAAAAAAAAAAACYAgAAZHJzL2Rv&#10;d25yZXYueG1sUEsFBgAAAAAEAAQA9QAAAIgDAAAAAA==&#10;" path="m155,9r-2,l153,10r2,-1xe" fillcolor="#5872a6" stroked="f">
                    <v:path arrowok="t" o:connecttype="custom" o:connectlocs="155,12192;153,12192;153,12193;155,12192" o:connectangles="0,0,0,0"/>
                  </v:shape>
                  <v:shape id="Freeform 139" o:spid="_x0000_s1846" style="position:absolute;left:6937;top:12183;width:179;height:58;visibility:visible;mso-wrap-style:square;v-text-anchor:top" coordsize="17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X3WMYA&#10;AADdAAAADwAAAGRycy9kb3ducmV2LnhtbESPQWvCQBSE7wX/w/IEb3WTCKVEVxEhKj0Umvbg8Zl9&#10;JsHs25Bd49pf3y0Uehxm5htmtQmmEyMNrrWsIJ0nIIgrq1uuFXx9Fs+vIJxH1thZJgUPcrBZT55W&#10;mGt75w8aS1+LCGGXo4LG+z6X0lUNGXRz2xNH72IHgz7KoZZ6wHuEm05mSfIiDbYcFxrsaddQdS1v&#10;RsE7jtWtOB2yS7E/nxff2+DLt6DUbBq2SxCegv8P/7WPWkGWZi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X3WMYAAADdAAAADwAAAAAAAAAAAAAAAACYAgAAZHJz&#10;L2Rvd25yZXYueG1sUEsFBgAAAAAEAAQA9QAAAIsDAAAAAA==&#10;" path="m179,2r-9,1l178,3r1,-1xe" fillcolor="#5872a6" stroked="f">
                    <v:path arrowok="t" o:connecttype="custom" o:connectlocs="179,12185;170,12186;178,12186;179,12185" o:connectangles="0,0,0,0"/>
                  </v:shape>
                </v:group>
                <v:group id="Group 131" o:spid="_x0000_s1847" style="position:absolute;left:6841;top:12213;width:125;height:16" coordorigin="6841,12213" coordsize="12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p8Y8UAAADdAAAADwAAAGRycy9kb3ducmV2LnhtbESPQYvCMBSE78L+h/AW&#10;vGnaiot0jSKyKx5EWBXE26N5tsXmpTTZtv57Iwgeh5n5hpkve1OJlhpXWlYQjyMQxJnVJecKTsff&#10;0QyE88gaK8uk4E4OlouPwRxTbTv+o/bgcxEg7FJUUHhfp1K6rCCDbmxr4uBdbWPQB9nkUjfYBbip&#10;ZBJFX9JgyWGhwJrWBWW3w79RsOmwW03in3Z3u67vl+N0f97FpNTws199g/DU+3f41d5qBUmcJP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6fGPFAAAA3QAA&#10;AA8AAAAAAAAAAAAAAAAAqgIAAGRycy9kb3ducmV2LnhtbFBLBQYAAAAABAAEAPoAAACcAwAAAAA=&#10;">
                  <v:shape id="Freeform 137" o:spid="_x0000_s1848" style="position:absolute;left:6841;top:12213;width:125;height:16;visibility:visible;mso-wrap-style:square;v-text-anchor:top" coordsize="1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B5vMUA&#10;AADdAAAADwAAAGRycy9kb3ducmV2LnhtbESPzW7CMBCE75X6DtZW6q04pKKggEEUitQe+TlwXOLF&#10;jojXITYQ3h5XqtTjaGa+0UxmnavFldpQeVbQ72UgiEuvKzYKdtvV2whEiMgaa8+k4E4BZtPnpwkW&#10;2t94TddNNCJBOBSowMbYFFKG0pLD0PMNcfKOvnUYk2yN1C3eEtzVMs+yD+mw4rRgsaGFpfK0uTgF&#10;P6vzebBcGL4czHI//NT3+ZetlHp96eZjEJG6+B/+a39rBXk/f4ffN+k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Hm8xQAAAN0AAAAPAAAAAAAAAAAAAAAAAJgCAABkcnMv&#10;ZG93bnJldi54bWxQSwUGAAAAAAQABAD1AAAAigMAAAAA&#10;" path="m30,6l23,8,1,14,,15r23,l31,15,45,8,30,6xe" fillcolor="#5872a6" stroked="f">
                    <v:path arrowok="t" o:connecttype="custom" o:connectlocs="30,12219;23,12221;1,12227;1,12227;0,12228;23,12228;31,12228;45,12221;30,12219" o:connectangles="0,0,0,0,0,0,0,0,0"/>
                  </v:shape>
                  <v:shape id="Freeform 136" o:spid="_x0000_s1849" style="position:absolute;left:6841;top:12213;width:125;height:16;visibility:visible;mso-wrap-style:square;v-text-anchor:top" coordsize="1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nhyMUA&#10;AADdAAAADwAAAGRycy9kb3ducmV2LnhtbESPzW7CMBCE75X6DtZW6q04RKWggEEUitQe+TlwXOLF&#10;jojXITYQ3h5XqtTjaGa+0UxmnavFldpQeVbQ72UgiEuvKzYKdtvV2whEiMgaa8+k4E4BZtPnpwkW&#10;2t94TddNNCJBOBSowMbYFFKG0pLD0PMNcfKOvnUYk2yN1C3eEtzVMs+yD+mw4rRgsaGFpfK0uTgF&#10;P6vzebBcGL4czHI//NT3+ZetlHp96eZjEJG6+B/+a39rBXk/f4ffN+k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eHIxQAAAN0AAAAPAAAAAAAAAAAAAAAAAJgCAABkcnMv&#10;ZG93bnJldi54bWxQSwUGAAAAAAQABAD1AAAAigMAAAAA&#10;" path="m103,9l80,9r13,1l100,9r3,xe" fillcolor="#5872a6" stroked="f">
                    <v:path arrowok="t" o:connecttype="custom" o:connectlocs="103,12222;80,12222;93,12223;100,12222;103,12222" o:connectangles="0,0,0,0,0"/>
                  </v:shape>
                  <v:shape id="Freeform 135" o:spid="_x0000_s1850" style="position:absolute;left:6841;top:12213;width:125;height:16;visibility:visible;mso-wrap-style:square;v-text-anchor:top" coordsize="1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VEU8QA&#10;AADdAAAADwAAAGRycy9kb3ducmV2LnhtbESPT2sCMRTE7wW/Q3gFbzXrgrWsRvEvtEdtDx6fm2ey&#10;dPOybqKu374RhB6HmfkNM513rhZXakPlWcFwkIEgLr2u2Cj4+d6+fYAIEVlj7ZkU3CnAfNZ7mWKh&#10;/Y13dN1HIxKEQ4EKbIxNIWUoLTkMA98QJ+/kW4cxydZI3eItwV0t8yx7lw4rTgsWG1pZKn/3F6fg&#10;a3s+j9Yrw5ejWR/GS31fbGylVP+1W0xAROrif/jZ/tQK8mE+gseb9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lRFPEAAAA3QAAAA8AAAAAAAAAAAAAAAAAmAIAAGRycy9k&#10;b3ducmV2LnhtbFBLBQYAAAAABAAEAPUAAACJAwAAAAA=&#10;" path="m108,7l60,7r6,2l80,9r23,l108,7xe" fillcolor="#5872a6" stroked="f">
                    <v:path arrowok="t" o:connecttype="custom" o:connectlocs="108,12220;60,12220;66,12222;80,12222;103,12222;108,12220" o:connectangles="0,0,0,0,0,0"/>
                  </v:shape>
                  <v:shape id="Freeform 134" o:spid="_x0000_s1851" style="position:absolute;left:6841;top:12213;width:125;height:16;visibility:visible;mso-wrap-style:square;v-text-anchor:top" coordsize="1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faJMYA&#10;AADdAAAADwAAAGRycy9kb3ducmV2LnhtbESPzW7CMBCE70i8g7WVegMnkQpVion4KVJ7hPbQ4zbe&#10;2lHjdYgNhLevkZB6HM3MN5pFNbhWnKkPjWcF+TQDQVx73bBR8PmxmzyDCBFZY+uZFFwpQLUcjxZY&#10;an/hPZ0P0YgE4VCiAhtjV0oZaksOw9R3xMn78b3DmGRvpO7xkuCulUWWzaTDhtOCxY42lurfw8kp&#10;eN8dj0/bjeHTt9l+zdf6unq1jVKPD8PqBUSkIf6H7+03raDIixnc3q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faJMYAAADdAAAADwAAAAAAAAAAAAAAAACYAgAAZHJz&#10;L2Rvd25yZXYueG1sUEsFBgAAAAAEAAQA9QAAAIsDAAAAAA==&#10;" path="m50,8r-5,l46,8r4,xe" fillcolor="#5872a6" stroked="f">
                    <v:path arrowok="t" o:connecttype="custom" o:connectlocs="50,12221;45,12221;46,12221;50,12221" o:connectangles="0,0,0,0"/>
                  </v:shape>
                  <v:shape id="Freeform 133" o:spid="_x0000_s1852" style="position:absolute;left:6841;top:12213;width:125;height:16;visibility:visible;mso-wrap-style:square;v-text-anchor:top" coordsize="1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v8UA&#10;AADdAAAADwAAAGRycy9kb3ducmV2LnhtbESPT2sCMRTE74LfIbxCb5p1oVpWo/inQj3W9uDxuXkm&#10;Szcv6ybq+u2NUOhxmJnfMLNF52pxpTZUnhWMhhkI4tLrio2Cn+/t4B1EiMgaa8+k4E4BFvN+b4aF&#10;9jf+ous+GpEgHApUYGNsCilDaclhGPqGOHkn3zqMSbZG6hZvCe5qmWfZWDqsOC1YbGhtqfzdX5yC&#10;3fZ8ftusDV+OZnOYrPR9+WErpV5fuuUURKQu/of/2p9aQT7KJ/B8k5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3+/xQAAAN0AAAAPAAAAAAAAAAAAAAAAAJgCAABkcnMv&#10;ZG93bnJldi54bWxQSwUGAAAAAAQABAD1AAAAigMAAAAA&#10;" path="m83,l71,1,56,7,50,8,60,7r48,l124,2r,-1l103,1r-8,l83,xe" fillcolor="#5872a6" stroked="f">
                    <v:path arrowok="t" o:connecttype="custom" o:connectlocs="83,12213;71,12214;56,12220;50,12221;60,12220;108,12220;124,12215;124,12214;103,12214;95,12214;83,12213" o:connectangles="0,0,0,0,0,0,0,0,0,0,0"/>
                  </v:shape>
                  <v:shape id="Freeform 132" o:spid="_x0000_s1853" style="position:absolute;left:6841;top:12213;width:125;height:16;visibility:visible;mso-wrap-style:square;v-text-anchor:top" coordsize="1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TrzcIA&#10;AADdAAAADwAAAGRycy9kb3ducmV2LnhtbERPPW/CMBDdkfgP1iF1A4dILVXAIApFKiNph45HfLWj&#10;xucQGwj/Hg9IjE/ve7HqXSMu1IXas4LpJANBXHlds1Hw870bv4MIEVlj45kU3CjAajkcLLDQ/soH&#10;upTRiBTCoUAFNsa2kDJUlhyGiW+JE/fnO4cxwc5I3eE1hbtG5ln2Jh3WnBostrSxVP2XZ6dgvzud&#10;Xrcbw+ej2f7OPvRt/WlrpV5G/XoOIlIfn+KH+0sryKd5mpvepCc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ZOvNwgAAAN0AAAAPAAAAAAAAAAAAAAAAAJgCAABkcnMvZG93&#10;bnJldi54bWxQSwUGAAAAAAQABAD1AAAAhwMAAAAA&#10;" path="m124,1r-21,l124,1xe" fillcolor="#5872a6" stroked="f">
                    <v:path arrowok="t" o:connecttype="custom" o:connectlocs="124,12214;103,12214;124,12214" o:connectangles="0,0,0"/>
                  </v:shape>
                </v:group>
                <v:group id="Group 122" o:spid="_x0000_s1854" style="position:absolute;left:7953;top:12014;width:123;height:36" coordorigin="7953,12014" coordsize="12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7uEsYAAADdAAAADwAAAGRycy9kb3ducmV2LnhtbESPT2vCQBTE7wW/w/IE&#10;b3WTSItGVxFR6UEK/gHx9sg+k2D2bciuSfz23UKhx2FmfsMsVr2pREuNKy0riMcRCOLM6pJzBZfz&#10;7n0KwnlkjZVlUvAiB6vl4G2BqbYdH6k9+VwECLsUFRTe16mULivIoBvbmjh4d9sY9EE2udQNdgFu&#10;KplE0ac0WHJYKLCmTUHZ4/Q0CvYddutJvG0Pj/vmdTt/fF8PMSk1GvbrOQhPvf8P/7W/tIIkTm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nu4SxgAAAN0A&#10;AAAPAAAAAAAAAAAAAAAAAKoCAABkcnMvZG93bnJldi54bWxQSwUGAAAAAAQABAD6AAAAnQMAAAAA&#10;">
                  <v:shape id="Freeform 130" o:spid="_x0000_s1855" style="position:absolute;left:7953;top:12014;width:123;height:36;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R5rsUA&#10;AADdAAAADwAAAGRycy9kb3ducmV2LnhtbERPy2rCQBTdF/yH4QpuSp2o1JaYUaRQ0BZBYzbdXTI3&#10;D8zciZkxpv36zqLQ5eG8k81gGtFT52rLCmbTCARxbnXNpYLs/P70CsJ5ZI2NZVLwTQ4269FDgrG2&#10;dz5Rn/pShBB2MSqovG9jKV1ekUE3tS1x4ArbGfQBdqXUHd5DuGnkPIqW0mDNoaHClt4qyi/pzSj4&#10;+ciuny/Fo3N47LNzdNh/yee9UpPxsF2B8DT4f/Gfe6cVzGeLsD+8C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HmuxQAAAN0AAAAPAAAAAAAAAAAAAAAAAJgCAABkcnMv&#10;ZG93bnJldi54bWxQSwUGAAAAAAQABAD1AAAAigMAAAAA&#10;" path="m32,24r-8,2l23,26,,35r,1l22,34r8,-1l41,26,32,24xe" fillcolor="#5872a6" stroked="f">
                    <v:path arrowok="t" o:connecttype="custom" o:connectlocs="32,12038;24,12040;23,12040;0,12049;0,12050;22,12048;30,12047;41,12040;32,12038" o:connectangles="0,0,0,0,0,0,0,0,0"/>
                  </v:shape>
                  <v:shape id="Freeform 129" o:spid="_x0000_s1856" style="position:absolute;left:7953;top:12014;width:123;height:36;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NcgA&#10;AADdAAAADwAAAGRycy9kb3ducmV2LnhtbESPQWvCQBSE74X+h+UVvIhuYrGV6CqlIGhFaGMu3h7Z&#10;ZxKafZtm15j217uC0OMwM98wi1VvatFR6yrLCuJxBII4t7riQkF2WI9mIJxH1lhbJgW/5GC1fHxY&#10;YKLthb+oS30hAoRdggpK75tESpeXZNCNbUMcvJNtDfog20LqFi8Bbmo5iaIXabDisFBiQ+8l5d/p&#10;2Sj4+8h+dq+noXP42WWHaL89yulWqcFT/zYH4an3/+F7e6MVTOLnGG5vwhO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aNw1yAAAAN0AAAAPAAAAAAAAAAAAAAAAAJgCAABk&#10;cnMvZG93bnJldi54bWxQSwUGAAAAAAQABAD1AAAAjQMAAAAA&#10;" path="m41,26r,xe" fillcolor="#5872a6" stroked="f">
                    <v:path arrowok="t" o:connecttype="custom" o:connectlocs="41,12040;41,12040;41,12040" o:connectangles="0,0,0"/>
                  </v:shape>
                  <v:shape id="Freeform 128" o:spid="_x0000_s1857" style="position:absolute;left:7953;top:12014;width:123;height:36;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CQsgA&#10;AADdAAAADwAAAGRycy9kb3ducmV2LnhtbESPQWvCQBSE70L/w/IKXqRujNiW1FWKINSK0MZcentk&#10;n0lo9m3MbmPsr3cFweMwM98w82VvatFR6yrLCibjCARxbnXFhYJsv356BeE8ssbaMik4k4Pl4mEw&#10;x0TbE39Tl/pCBAi7BBWU3jeJlC4vyaAb24Y4eAfbGvRBtoXULZ4C3NQyjqJnabDisFBiQ6uS8t/0&#10;zyj4/8yO25fDyDn86rJ9tNv8yNlGqeFj//4GwlPv7+Fb+0MriCfTGK5vwhOQ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ukJCyAAAAN0AAAAPAAAAAAAAAAAAAAAAAJgCAABk&#10;cnMvZG93bnJldi54bWxQSwUGAAAAAAQABAD1AAAAjQMAAAAA&#10;" path="m49,24r-7,2l41,26r8,-2xe" fillcolor="#5872a6" stroked="f">
                    <v:path arrowok="t" o:connecttype="custom" o:connectlocs="49,12038;42,12040;41,12040;49,12038" o:connectangles="0,0,0,0"/>
                  </v:shape>
                  <v:shape id="Freeform 127" o:spid="_x0000_s1858" style="position:absolute;left:7953;top:12014;width:123;height:36;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bn2ccA&#10;AADdAAAADwAAAGRycy9kb3ducmV2LnhtbESPQWvCQBSE70L/w/IKXkQ3Kq0SXaUIQlUKrebi7ZF9&#10;JsHs2zS7xtRf7xYEj8PMfMPMl60pRUO1KywrGA4iEMSp1QVnCpLDuj8F4TyyxtIyKfgjB8vFS2eO&#10;sbZX/qFm7zMRIOxiVJB7X8VSujQng25gK+LgnWxt0AdZZ1LXeA1wU8pRFL1LgwWHhRwrWuWUnvcX&#10;o+C2TX53k1PPOfxukkP0tTnKt41S3df2YwbCU+uf4Uf7UysYDcdj+H8Tn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259nHAAAA3QAAAA8AAAAAAAAAAAAAAAAAmAIAAGRy&#10;cy9kb3ducmV2LnhtbFBLBQYAAAAABAAEAPUAAACMAwAAAAA=&#10;" path="m95,13r-24,l73,14r-9,2l57,22r-8,2l53,23r18,l80,20,92,14r3,-1xe" fillcolor="#5872a6" stroked="f">
                    <v:path arrowok="t" o:connecttype="custom" o:connectlocs="95,12027;71,12027;73,12028;64,12030;57,12036;49,12038;53,12037;71,12037;80,12034;92,12028;95,12027" o:connectangles="0,0,0,0,0,0,0,0,0,0,0"/>
                  </v:shape>
                  <v:shape id="Freeform 126" o:spid="_x0000_s1859" style="position:absolute;left:7953;top:12014;width:123;height:36;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9/rcgA&#10;AADdAAAADwAAAGRycy9kb3ducmV2LnhtbESPT2vCQBTE70K/w/IKvYhu1LaW1FWkIPgHoY259PbI&#10;PpPQ7NuYXWPqp+8WBI/DzPyGmS06U4mWGldaVjAaRiCIM6tLzhWkh9XgDYTzyBory6Tglxws5g+9&#10;GcbaXviL2sTnIkDYxaig8L6OpXRZQQbd0NbEwTvaxqAPssmlbvAS4KaS4yh6lQZLDgsF1vRRUPaT&#10;nI2C6zY97abHvnP42aaHaL/5li8bpZ4eu+U7CE+dv4dv7bVWMB5NnuH/TXg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H3+tyAAAAN0AAAAPAAAAAAAAAAAAAAAAAJgCAABk&#10;cnMvZG93bnJldi54bWxQSwUGAAAAAAQABAD1AAAAjQMAAAAA&#10;" path="m71,23r-18,l69,23r2,xe" fillcolor="#5872a6" stroked="f">
                    <v:path arrowok="t" o:connecttype="custom" o:connectlocs="71,12037;53,12037;69,12037;71,12037" o:connectangles="0,0,0,0"/>
                  </v:shape>
                  <v:shape id="Freeform 125" o:spid="_x0000_s1860" style="position:absolute;left:7953;top:12014;width:123;height:36;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aNscA&#10;AADdAAAADwAAAGRycy9kb3ducmV2LnhtbESPT2vCQBTE7wW/w/KEXkrdqGgldRURBLUI/snF2yP7&#10;TEKzb2N2G6Of3i0Uehxm5jfMdN6aUjRUu8Kygn4vAkGcWl1wpiA5rd4nIJxH1lhaJgV3cjCfdV6m&#10;GGt74wM1R5+JAGEXo4Lc+yqW0qU5GXQ9WxEH72Jrgz7IOpO6xluAm1IOomgsDRYcFnKsaJlT+n38&#10;MQoe2+T69XF5cw73TXKKdpuzHG2Ueu22i08Qnlr/H/5rr7WCQX84gt834QnI2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T2jbHAAAA3QAAAA8AAAAAAAAAAAAAAAAAmAIAAGRy&#10;cy9kb3ducmV2LnhtbFBLBQYAAAAABAAEAPUAAACMAwAAAAA=&#10;" path="m82,3l72,6,49,15r1,2l71,13r24,l101,10,114,5,90,5,82,3xe" fillcolor="#5872a6" stroked="f">
                    <v:path arrowok="t" o:connecttype="custom" o:connectlocs="82,12017;72,12020;49,12029;50,12031;71,12027;95,12027;101,12024;114,12019;90,12019;82,12017" o:connectangles="0,0,0,0,0,0,0,0,0,0"/>
                  </v:shape>
                  <v:shape id="Freeform 124" o:spid="_x0000_s1861" style="position:absolute;left:7953;top:12014;width:123;height:36;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FEQccA&#10;AADdAAAADwAAAGRycy9kb3ducmV2LnhtbESPT2vCQBTE7wW/w/KEXkrdqNRK6ioiCGoR/JOLt0f2&#10;mYRm38bsNkY/vVsoeBxm5jfMZNaaUjRUu8Kygn4vAkGcWl1wpiA5Lt/HIJxH1lhaJgU3cjCbdl4m&#10;GGt75T01B5+JAGEXo4Lc+yqW0qU5GXQ9WxEH72xrgz7IOpO6xmuAm1IOomgkDRYcFnKsaJFT+nP4&#10;NQrum+Ty/Xl+cw53TXKMtuuT/Fgr9dpt518gPLX+Gf5vr7SCQX84gr834Qn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BREHHAAAA3QAAAA8AAAAAAAAAAAAAAAAAmAIAAGRy&#10;cy9kb3ducmV2LnhtbFBLBQYAAAAABAAEAPUAAACMAwAAAAA=&#10;" path="m98,3l90,5r24,l116,4,99,4,98,3xe" fillcolor="#5872a6" stroked="f">
                    <v:path arrowok="t" o:connecttype="custom" o:connectlocs="98,12017;90,12019;114,12019;116,12018;99,12018;98,12017" o:connectangles="0,0,0,0,0,0"/>
                  </v:shape>
                  <v:shape id="Freeform 123" o:spid="_x0000_s1862" style="position:absolute;left:7953;top:12014;width:123;height:36;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3h2sgA&#10;AADdAAAADwAAAGRycy9kb3ducmV2LnhtbESPT2vCQBTE7wW/w/IEL6VutLSWmFWkIGhFsJqLt0f2&#10;5Q9m36bZNab99G6h0OMwM79hkmVvatFR6yrLCibjCARxZnXFhYL0tH56A+E8ssbaMin4JgfLxeAh&#10;wVjbG39Sd/SFCBB2MSoovW9iKV1WkkE3tg1x8HLbGvRBtoXULd4C3NRyGkWv0mDFYaHEht5Lyi7H&#10;q1Hw85F+7Wb5o3N46NJTtN+e5ctWqdGwX81BeOr9f/ivvdEKppPnGfy+CU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zeHayAAAAN0AAAAPAAAAAAAAAAAAAAAAAJgCAABk&#10;cnMvZG93bnJldi54bWxQSwUGAAAAAAQABAD1AAAAjQMAAAAA&#10;" path="m122,l99,4r17,l122,2r,-2xe" fillcolor="#5872a6" stroked="f">
                    <v:path arrowok="t" o:connecttype="custom" o:connectlocs="122,12014;99,12018;116,12018;122,12016;122,12014" o:connectangles="0,0,0,0,0"/>
                  </v:shape>
                </v:group>
                <v:group id="Group 110" o:spid="_x0000_s1863" style="position:absolute;left:7807;top:12004;width:196;height:47" coordorigin="7807,12004" coordsize="19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vdVMMAAADdAAAADwAAAGRycy9kb3ducmV2LnhtbERPy2rCQBTdF/yH4Qru&#10;6iRKS4mOQcSKi1CoFsTdJXNNQjJ3Qmaax987i0KXh/PepqNpRE+dqywriJcRCOLc6ooLBT/Xz9cP&#10;EM4ja2wsk4KJHKS72csWE20H/qb+4gsRQtglqKD0vk2kdHlJBt3StsSBe9jOoA+wK6TucAjhppGr&#10;KHqXBisODSW2dCgpry+/RsFpwGG/jo99Vj8O0/369nXLYlJqMR/3GxCeRv8v/nOftYJVv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C91UwwAAAN0AAAAP&#10;AAAAAAAAAAAAAAAAAKoCAABkcnMvZG93bnJldi54bWxQSwUGAAAAAAQABAD6AAAAmgMAAAAA&#10;">
                  <v:shape id="Freeform 121" o:spid="_x0000_s1864"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fqMYA&#10;AADdAAAADwAAAGRycy9kb3ducmV2LnhtbESPQWvCQBSE74L/YXmF3nQTS6umrtIWCx6kaNSeH9nX&#10;JJh9G3a3Jv57Vyj0OMzMN8xi1ZtGXMj52rKCdJyAIC6srrlUcDx8jmYgfEDW2FgmBVfysFoOBwvM&#10;tO14T5c8lCJC2GeooAqhzaT0RUUG/di2xNH7sc5giNKVUjvsItw0cpIkL9JgzXGhwpY+KirO+a9R&#10;UH5JWp+237tuuts8v9v1NM0Lp9TjQ//2CiJQH/7Df+2NVjBJn+Zwf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lfqMYAAADdAAAADwAAAAAAAAAAAAAAAACYAgAAZHJz&#10;L2Rvd25yZXYueG1sUEsFBgAAAAAEAAQA9QAAAIsDAAAAAA==&#10;" path="m53,25r-4,1l42,29,30,34r-9,3l,45r,2l22,43r2,l48,36r1,-1l57,35,72,32r4,l91,26r-22,l53,25xe" fillcolor="#5872a6" stroked="f">
                    <v:path arrowok="t" o:connecttype="custom" o:connectlocs="53,12029;49,12030;42,12033;30,12038;21,12041;0,12049;0,12051;22,12047;24,12047;48,12040;49,12039;57,12039;72,12036;76,12036;91,12030;69,12030;53,12029" o:connectangles="0,0,0,0,0,0,0,0,0,0,0,0,0,0,0,0,0"/>
                  </v:shape>
                  <v:shape id="Freeform 120" o:spid="_x0000_s1865"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FSMMA&#10;AADdAAAADwAAAGRycy9kb3ducmV2LnhtbERPz2vCMBS+D/wfwhN2m2ll01GNsg0HPYjUbvP8aJ5t&#10;sXkpSWa7/345CB4/vt/r7Wg6cSXnW8sK0lkCgriyuuVawffX59MrCB+QNXaWScEfedhuJg9rzLQd&#10;+EjXMtQihrDPUEETQp9J6auGDPqZ7Ykjd7bOYIjQ1VI7HGK46eQ8SRbSYMuxocGePhqqLuWvUVAf&#10;JO1+9qdiWBb5y7vdLdOycko9Tse3FYhAY7iLb+5cK5inz3F/fBOf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WFSMMAAADdAAAADwAAAAAAAAAAAAAAAACYAgAAZHJzL2Rv&#10;d25yZXYueG1sUEsFBgAAAAAEAAQA9QAAAIgDAAAAAA==&#10;" path="m23,44r1,l23,44xe" fillcolor="#5872a6" stroked="f">
                    <v:path arrowok="t" o:connecttype="custom" o:connectlocs="23,12048;24,12048;23,12048" o:connectangles="0,0,0"/>
                  </v:shape>
                  <v:shape id="Freeform 119" o:spid="_x0000_s1866"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08UA&#10;AADdAAAADwAAAGRycy9kb3ducmV2LnhtbESPQWvCQBSE74X+h+UVvNVNxGpJXaWKggcpGqvnR/Y1&#10;Cc2+DburSf+9WxA8DjPzDTNb9KYRV3K+tqwgHSYgiAuray4VfB83r+8gfEDW2FgmBX/kYTF/fpph&#10;pm3HB7rmoRQRwj5DBVUIbSalLyoy6Ie2JY7ej3UGQ5SulNphF+GmkaMkmUiDNceFCltaVVT85hej&#10;oPyStD7tzvtuut++Le16muaFU2rw0n9+gAjUh0f43t5qBaN0nML/m/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SDTxQAAAN0AAAAPAAAAAAAAAAAAAAAAAJgCAABkcnMv&#10;ZG93bnJldi54bWxQSwUGAAAAAAQABAD1AAAAigMAAAAA&#10;" path="m24,43r-2,l23,44r1,-1xe" fillcolor="#5872a6" stroked="f">
                    <v:path arrowok="t" o:connecttype="custom" o:connectlocs="24,12047;22,12047;23,12048;24,12047" o:connectangles="0,0,0,0"/>
                  </v:shape>
                  <v:shape id="Freeform 118" o:spid="_x0000_s1867"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pMYA&#10;AADdAAAADwAAAGRycy9kb3ducmV2LnhtbESPQWvCQBSE7wX/w/IEb3WTYGuJrmKLBQ9SNLY9P7LP&#10;JJh9G3a3Jv33bqHgcZiZb5jlejCtuJLzjWUF6TQBQVxa3XCl4PP0/vgCwgdkja1lUvBLHtar0cMS&#10;c217PtK1CJWIEPY5KqhD6HIpfVmTQT+1HXH0ztYZDFG6SmqHfYSbVmZJ8iwNNhwXauzorabyUvwY&#10;BdWHpO3X/vvQzw+7p1e7nadF6ZSajIfNAkSgIdzD/+2dVpClswz+3s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u+pMYAAADdAAAADwAAAAAAAAAAAAAAAACYAgAAZHJz&#10;L2Rvd25yZXYueG1sUEsFBgAAAAAEAAQA9QAAAIsDAAAAAA==&#10;" path="m96,32l73,34r1,l50,42r-1,1l48,43,71,42,81,40r8,-6l96,32xe" fillcolor="#5872a6" stroked="f">
                    <v:path arrowok="t" o:connecttype="custom" o:connectlocs="96,12036;73,12038;74,12038;50,12046;49,12047;48,12047;71,12046;81,12044;89,12038;96,12036" o:connectangles="0,0,0,0,0,0,0,0,0,0"/>
                  </v:shape>
                  <v:shape id="Freeform 117" o:spid="_x0000_s1868"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cbP8YA&#10;AADdAAAADwAAAGRycy9kb3ducmV2LnhtbESPQWvCQBSE74L/YXmF3nQT26qkrtIWCx6kaNSeH9nX&#10;JJh9G3a3Jv57Vyj0OMzMN8xi1ZtGXMj52rKCdJyAIC6srrlUcDx8juYgfEDW2FgmBVfysFoOBwvM&#10;tO14T5c8lCJC2GeooAqhzaT0RUUG/di2xNH7sc5giNKVUjvsItw0cpIkU2mw5rhQYUsfFRXn/Nco&#10;KL8krU/b7103221e3u16luaFU+rxoX97BRGoD//hv/ZGK5ikz09wf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cbP8YAAADdAAAADwAAAAAAAAAAAAAAAACYAgAAZHJz&#10;L2Rvd25yZXYueG1sUEsFBgAAAAAEAAQA9QAAAIsDAAAAAA==&#10;" path="m57,35r-8,l51,36r6,-1xe" fillcolor="#5872a6" stroked="f">
                    <v:path arrowok="t" o:connecttype="custom" o:connectlocs="57,12039;49,12039;51,12040;57,12039" o:connectangles="0,0,0,0"/>
                  </v:shape>
                  <v:shape id="Freeform 116" o:spid="_x0000_s1869"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6DS8YA&#10;AADdAAAADwAAAGRycy9kb3ducmV2LnhtbESPQWvCQBSE74X+h+UVequbiDYldRUtCh6kaKo9P7Kv&#10;SWj2bdhdTfz3bqHgcZiZb5jZYjCtuJDzjWUF6SgBQVxa3XCl4Pi1eXkD4QOyxtYyKbiSh8X88WGG&#10;ubY9H+hShEpECPscFdQhdLmUvqzJoB/Zjjh6P9YZDFG6SmqHfYSbVo6T5FUabDgu1NjRR03lb3E2&#10;CqpPSevT7nvfZ/vtdGXXWVqUTqnnp2H5DiLQEO7h//ZWKxinkwn8vY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6DS8YAAADdAAAADwAAAAAAAAAAAAAAAACYAgAAZHJz&#10;L2Rvd25yZXYueG1sUEsFBgAAAAAEAAQA9QAAAIsDAAAAAA==&#10;" path="m76,32r-4,l73,33r3,-1xe" fillcolor="#5872a6" stroked="f">
                    <v:path arrowok="t" o:connecttype="custom" o:connectlocs="76,12036;72,12036;73,12037;73,12037;76,12036" o:connectangles="0,0,0,0,0"/>
                  </v:shape>
                  <v:shape id="Freeform 115" o:spid="_x0000_s1870"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Im0MYA&#10;AADdAAAADwAAAGRycy9kb3ducmV2LnhtbESPT2vCQBTE74V+h+UVvNVNxD8ldRUVBQ+laKo9P7Kv&#10;SWj2bdhdTfz23YLgcZiZ3zDzZW8acSXna8sK0mECgriwuuZSwelr9/oGwgdkjY1lUnAjD8vF89Mc&#10;M207PtI1D6WIEPYZKqhCaDMpfVGRQT+0LXH0fqwzGKJ0pdQOuwg3jRwlyVQarDkuVNjSpqLiN78Y&#10;BeWnpO354/vQzQ77ydpuZ2leOKUGL/3qHUSgPjzC9/ZeKxil4wn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Im0MYAAADdAAAADwAAAAAAAAAAAAAAAACYAgAAZHJz&#10;L2Rvd25yZXYueG1sUEsFBgAAAAAEAAQA9QAAAIsDAAAAAA==&#10;" path="m106,14l92,16,80,23,69,26r22,l95,24r7,-2l121,22r9,-2l138,15r-23,l106,14xe" fillcolor="#5872a6" stroked="f">
                    <v:path arrowok="t" o:connecttype="custom" o:connectlocs="106,12018;92,12020;80,12027;69,12030;91,12030;95,12028;102,12026;121,12026;130,12024;138,12019;115,12019;106,12018" o:connectangles="0,0,0,0,0,0,0,0,0,0,0,0"/>
                  </v:shape>
                  <v:shape id="Freeform 114" o:spid="_x0000_s1871"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C4p8YA&#10;AADdAAAADwAAAGRycy9kb3ducmV2LnhtbESPT2vCQBTE74LfYXmCN91E/FNSV1FR8FCKTbXnR/Y1&#10;Cc2+DburSb99t1DocZiZ3zDrbW8a8SDna8sK0mkCgriwuuZSwfX9NHkC4QOyxsYyKfgmD9vNcLDG&#10;TNuO3+iRh1JECPsMFVQhtJmUvqjIoJ/aljh6n9YZDFG6UmqHXYSbRs6SZCkN1hwXKmzpUFHxld+N&#10;gvJV0vH28nHpVpfzYm+PqzQvnFLjUb97BhGoD//hv/ZZK5il8yX8vo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C4p8YAAADdAAAADwAAAAAAAAAAAAAAAACYAgAAZHJz&#10;L2Rvd25yZXYueG1sUEsFBgAAAAAEAAQA9QAAAIsDAAAAAA==&#10;" path="m121,22r-19,l117,23r4,-1xe" fillcolor="#5872a6" stroked="f">
                    <v:path arrowok="t" o:connecttype="custom" o:connectlocs="121,12026;102,12026;117,12027;121,12026" o:connectangles="0,0,0,0"/>
                  </v:shape>
                  <v:shape id="Freeform 113" o:spid="_x0000_s1872"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wdPMYA&#10;AADdAAAADwAAAGRycy9kb3ducmV2LnhtbESPQWvCQBSE7wX/w/IEb3UTsU2JrmKLBQ9SNLY9P7LP&#10;JJh9G3a3Jv33bqHgcZiZb5jlejCtuJLzjWUF6TQBQVxa3XCl4PP0/vgCwgdkja1lUvBLHtar0cMS&#10;c217PtK1CJWIEPY5KqhD6HIpfVmTQT+1HXH0ztYZDFG6SmqHfYSbVs6S5FkabDgu1NjRW03lpfgx&#10;CqoPSduv/fehzw67p1e7zdKidEpNxsNmASLQEO7h//ZOK5il8wz+3s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wdPMYAAADdAAAADwAAAAAAAAAAAAAAAACYAgAAZHJz&#10;L2Rvd25yZXYueG1sUEsFBgAAAAAEAAQA9QAAAIsDAAAAAA==&#10;" path="m132,12r-17,3l138,15r,-1l142,13r-5,l132,12xe" fillcolor="#5872a6" stroked="f">
                    <v:path arrowok="t" o:connecttype="custom" o:connectlocs="132,12016;115,12019;138,12019;138,12018;142,12017;137,12017;132,12016" o:connectangles="0,0,0,0,0,0,0"/>
                  </v:shape>
                  <v:shape id="Freeform 112" o:spid="_x0000_s1873"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JTsMA&#10;AADdAAAADwAAAGRycy9kb3ducmV2LnhtbERPz2vCMBS+D/wfwhN2m2ll01GNsg0HPYjUbvP8aJ5t&#10;sXkpSWa7/345CB4/vt/r7Wg6cSXnW8sK0lkCgriyuuVawffX59MrCB+QNXaWScEfedhuJg9rzLQd&#10;+EjXMtQihrDPUEETQp9J6auGDPqZ7Ykjd7bOYIjQ1VI7HGK46eQ8SRbSYMuxocGePhqqLuWvUVAf&#10;JO1+9qdiWBb5y7vdLdOycko9Tse3FYhAY7iLb+5cK5inz3FufBOf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OJTsMAAADdAAAADwAAAAAAAAAAAAAAAACYAgAAZHJzL2Rv&#10;d25yZXYueG1sUEsFBgAAAAAEAAQA9QAAAIgDAAAAAA==&#10;" path="m195,l171,2,161,5r-5,4l147,12r-10,1l142,13r13,-3l172,10,195,1r,-1xe" fillcolor="#5872a6" stroked="f">
                    <v:path arrowok="t" o:connecttype="custom" o:connectlocs="195,12004;171,12006;161,12009;156,12013;147,12016;137,12017;142,12017;155,12014;172,12014;195,12005;195,12004" o:connectangles="0,0,0,0,0,0,0,0,0,0,0"/>
                  </v:shape>
                  <v:shape id="Freeform 111" o:spid="_x0000_s1874" style="position:absolute;left:7807;top:12004;width:196;height:47;visibility:visible;mso-wrap-style:square;v-text-anchor:top" coordsize="19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8s1cYA&#10;AADdAAAADwAAAGRycy9kb3ducmV2LnhtbESPQWvCQBSE74L/YXmF3nQTaaumrtIWCx6kaNSeH9nX&#10;JJh9G3a3Jv57Vyj0OMzMN8xi1ZtGXMj52rKCdJyAIC6srrlUcDx8jmYgfEDW2FgmBVfysFoOBwvM&#10;tO14T5c8lCJC2GeooAqhzaT0RUUG/di2xNH7sc5giNKVUjvsItw0cpIkL9JgzXGhwpY+KirO+a9R&#10;UH5JWp+237tuuts8v9v1NM0Lp9TjQ//2CiJQH/7Df+2NVjBJn+Zwf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8s1cYAAADdAAAADwAAAAAAAAAAAAAAAACYAgAAZHJz&#10;L2Rvd25yZXYueG1sUEsFBgAAAAAEAAQA9QAAAIsDAAAAAA==&#10;" path="m172,10r-17,l163,12r9,-2xe" fillcolor="#5872a6" stroked="f">
                    <v:path arrowok="t" o:connecttype="custom" o:connectlocs="172,12014;155,12014;163,12016;172,12014" o:connectangles="0,0,0,0"/>
                  </v:shape>
                </v:group>
                <v:group id="Group 105" o:spid="_x0000_s1875" style="position:absolute;left:8197;top:11950;width:122;height:39" coordorigin="8197,11950" coordsize="12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I08sMAAADdAAAADwAAAGRycy9kb3ducmV2LnhtbERPy4rCMBTdC/MP4Qqz&#10;07QOilRTERmHWYjgA4bZXZrbBzY3pYlt/XuzEFweznu9GUwtOmpdZVlBPI1AEGdWV1wouF72kyUI&#10;55E11pZJwYMcbNKP0RoTbXs+UXf2hQgh7BJUUHrfJFK6rCSDbmob4sDltjXoA2wLqVvsQ7ip5SyK&#10;FtJgxaGhxIZ2JWW3890o+Omx337F393hlu8e/5f58e8Qk1Kf42G7AuFp8G/xy/2rFczie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ojTywwAAAN0AAAAP&#10;AAAAAAAAAAAAAAAAAKoCAABkcnMvZG93bnJldi54bWxQSwUGAAAAAAQABAD6AAAAmgMAAAAA&#10;">
                  <v:shape id="Freeform 109" o:spid="_x0000_s1876" style="position:absolute;left:8197;top:11950;width:122;height:39;visibility:visible;mso-wrap-style:square;v-text-anchor:top" coordsize="1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clK8YA&#10;AADdAAAADwAAAGRycy9kb3ducmV2LnhtbESPT2vCQBTE7wW/w/KE3uomQlWiq0htodSC+Ofg8Zl9&#10;ZqPZtyG7NfHbu4VCj8PM/IaZLTpbiRs1vnSsIB0kIIhzp0suFBz2Hy8TED4ga6wck4I7eVjMe08z&#10;zLRreUu3XShEhLDPUIEJoc6k9Lkhi37gauLonV1jMUTZFFI32Ea4reQwSUbSYslxwWBNb4by6+7H&#10;KtgUx/er/hp/r91pfPGtWWEZVko997vlFESgLvyH/9qfWsEwfU3h901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clK8YAAADdAAAADwAAAAAAAAAAAAAAAACYAgAAZHJz&#10;L2Rvd25yZXYueG1sUEsFBgAAAAAEAAQA9QAAAIsDAAAAAA==&#10;" path="m30,25r-6,2l23,27,,38,23,36r9,-3l41,27r2,-1l30,25xe" fillcolor="#5872a6" stroked="f">
                    <v:path arrowok="t" o:connecttype="custom" o:connectlocs="30,11975;24,11977;23,11977;0,11988;0,11988;23,11986;32,11983;41,11977;43,11976;30,11975" o:connectangles="0,0,0,0,0,0,0,0,0,0"/>
                  </v:shape>
                  <v:shape id="Freeform 108" o:spid="_x0000_s1877" style="position:absolute;left:8197;top:11950;width:122;height:39;visibility:visible;mso-wrap-style:square;v-text-anchor:top" coordsize="1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W7XMYA&#10;AADdAAAADwAAAGRycy9kb3ducmV2LnhtbESPQWvCQBSE74L/YXlCb7ox0FpSVxG1UFpBmvbQ4zP7&#10;zEazb0N2a9J/3xUEj8PMfMPMl72txYVaXzlWMJ0kIIgLpysuFXx/vY6fQfiArLF2TAr+yMNyMRzM&#10;MdOu40+65KEUEcI+QwUmhCaT0heGLPqJa4ijd3StxRBlW0rdYhfhtpZpkjxJixXHBYMNrQ0V5/zX&#10;KtiXP9uzfp/tPtxhdvKd2WAVNko9jPrVC4hAfbiHb+03rSCdPqZwfROf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W7XMYAAADdAAAADwAAAAAAAAAAAAAAAACYAgAAZHJz&#10;L2Rvd25yZXYueG1sUEsFBgAAAAAEAAQA9QAAAIsDAAAAAA==&#10;" path="m48,25r-5,1l48,25xe" fillcolor="#5872a6" stroked="f">
                    <v:path arrowok="t" o:connecttype="custom" o:connectlocs="48,11975;43,11976;43,11976;48,11975" o:connectangles="0,0,0,0"/>
                  </v:shape>
                  <v:shape id="Freeform 107" o:spid="_x0000_s1878" style="position:absolute;left:8197;top:11950;width:122;height:39;visibility:visible;mso-wrap-style:square;v-text-anchor:top" coordsize="1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kex8cA&#10;AADdAAAADwAAAGRycy9kb3ducmV2LnhtbESPT2vCQBTE70K/w/KE3sxGS6tEVym1hVIF8c/B4zP7&#10;zKZm34bs1qTfvisUPA4z8xtmtuhsJa7U+NKxgmGSgiDOnS65UHDYfwwmIHxA1lg5JgW/5GExf+jN&#10;MNOu5S1dd6EQEcI+QwUmhDqT0ueGLPrE1cTRO7vGYoiyKaRusI1wW8lRmr5IiyXHBYM1vRnKL7sf&#10;q2BTHN8v+mu8XrnT+Nu3ZollWCr12O9epyACdeEe/m9/agWj4fMT3N7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5HsfHAAAA3QAAAA8AAAAAAAAAAAAAAAAAmAIAAGRy&#10;cy9kb3ducmV2LnhtbFBLBQYAAAAABAAEAPUAAACMAwAAAAA=&#10;" path="m121,l99,2,93,3,76,12r-9,4l56,22r-8,3l54,23r16,l80,19,91,13,101,9,121,1r,-1xe" fillcolor="#5872a6" stroked="f">
                    <v:path arrowok="t" o:connecttype="custom" o:connectlocs="121,11950;99,11952;93,11953;76,11962;67,11966;56,11972;48,11975;54,11973;70,11973;80,11969;91,11963;101,11959;121,11951;121,11950" o:connectangles="0,0,0,0,0,0,0,0,0,0,0,0,0,0"/>
                  </v:shape>
                  <v:shape id="Freeform 106" o:spid="_x0000_s1879" style="position:absolute;left:8197;top:11950;width:122;height:39;visibility:visible;mso-wrap-style:square;v-text-anchor:top" coordsize="1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CGs8cA&#10;AADdAAAADwAAAGRycy9kb3ducmV2LnhtbESPT2vCQBTE70K/w/KE3sxGaatEVym1hVIF8c/B4zP7&#10;zKZm34bs1qTfvisUPA4z8xtmtuhsJa7U+NKxgmGSgiDOnS65UHDYfwwmIHxA1lg5JgW/5GExf+jN&#10;MNOu5S1dd6EQEcI+QwUmhDqT0ueGLPrE1cTRO7vGYoiyKaRusI1wW8lRmr5IiyXHBYM1vRnKL7sf&#10;q2BTHN8v+mu8XrnT+Nu3ZollWCr12O9epyACdeEe/m9/agWj4fMT3N7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QhrPHAAAA3QAAAA8AAAAAAAAAAAAAAAAAmAIAAGRy&#10;cy9kb3ducmV2LnhtbFBLBQYAAAAABAAEAPUAAACMAwAAAAA=&#10;" path="m70,23r-16,l68,24r2,-1xe" fillcolor="#5872a6" stroked="f">
                    <v:path arrowok="t" o:connecttype="custom" o:connectlocs="70,11973;54,11973;68,11974;70,11973" o:connectangles="0,0,0,0"/>
                  </v:shape>
                </v:group>
                <v:group id="Group 98" o:spid="_x0000_s1880" style="position:absolute;left:8075;top:11962;width:122;height:29" coordorigin="8075,11962" coordsize="12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WXasUAAADdAAAADwAAAGRycy9kb3ducmV2LnhtbESPQYvCMBSE7wv+h/AE&#10;b2tapYtUo4ioeJCFVUG8PZpnW2xeShPb+u/NwsIeh5n5hlmselOJlhpXWlYQjyMQxJnVJecKLufd&#10;5wyE88gaK8uk4EUOVsvBxwJTbTv+ofbkcxEg7FJUUHhfp1K6rCCDbmxr4uDdbWPQB9nkUjfYBbip&#10;5CSKvqTBksNCgTVtCsoep6dRsO+wW0/jbXt83Dev2zn5vh5jUmo07NdzEJ56/x/+ax+0gkmc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PVl2rFAAAA3QAA&#10;AA8AAAAAAAAAAAAAAAAAqgIAAGRycy9kb3ducmV2LnhtbFBLBQYAAAAABAAEAPoAAACcAwAAAAA=&#10;">
                  <v:shape id="Freeform 104" o:spid="_x0000_s1881" style="position:absolute;left:8075;top:11962;width:122;height:29;visibility:visible;mso-wrap-style:square;v-text-anchor:top" coordsize="1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P4c8YA&#10;AADdAAAADwAAAGRycy9kb3ducmV2LnhtbESPQWsCMRSE74X+h/AKvZSaVVBkNcpSEFuhoFbw+tg8&#10;dxc3L+kmrum/NwXB4zAz3zDzZTSt6KnzjWUFw0EGgri0uuFKweFn9T4F4QOyxtYyKfgjD8vF89Mc&#10;c22vvKN+HyqRIOxzVFCH4HIpfVmTQT+wjjh5J9sZDEl2ldQdXhPctHKUZRNpsOG0UKOjj5rK8/5i&#10;FFTxVMTD2n253VvRH79/N9vVeaPU60ssZiACxfAI39ufWsFoOJ7A/5v0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P4c8YAAADdAAAADwAAAAAAAAAAAAAAAACYAgAAZHJz&#10;L2Rvd25yZXYueG1sUEsFBgAAAAAEAAQA9QAAAIsDAAAAAA==&#10;" path="m33,16l23,18,,28r,1l21,27r9,-1l42,26,54,23r9,-5l41,18,33,16xe" fillcolor="#5872a6" stroked="f">
                    <v:path arrowok="t" o:connecttype="custom" o:connectlocs="33,11978;23,11980;0,11990;0,11991;21,11989;30,11988;42,11988;54,11985;63,11980;41,11980;33,11978" o:connectangles="0,0,0,0,0,0,0,0,0,0,0"/>
                  </v:shape>
                  <v:shape id="Freeform 103" o:spid="_x0000_s1882" style="position:absolute;left:8075;top:11962;width:122;height:29;visibility:visible;mso-wrap-style:square;v-text-anchor:top" coordsize="1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9d6McA&#10;AADdAAAADwAAAGRycy9kb3ducmV2LnhtbESP3WoCMRSE7wt9h3AKvSmaVbAtW6MsBfEHCtUK3h42&#10;x93FzUncpGt8eyMUejnMzDfMdB5NK3rqfGNZwWiYgSAurW64UrD/WQzeQfiArLG1TAqu5GE+e3yY&#10;Yq7thbfU70IlEoR9jgrqEFwupS9rMuiH1hEn72g7gyHJrpK6w0uCm1aOs+xVGmw4LdTo6LOm8rT7&#10;NQqqeCzifunWbvtS9Iev8+Z7cdoo9fwUiw8QgWL4D/+1V1rBeDR5g/ub9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vXejHAAAA3QAAAA8AAAAAAAAAAAAAAAAAmAIAAGRy&#10;cy9kb3ducmV2LnhtbFBLBQYAAAAABAAEAPUAAACMAwAAAAA=&#10;" path="m57,14l41,18r22,l66,16r-1,l57,14xe" fillcolor="#5872a6" stroked="f">
                    <v:path arrowok="t" o:connecttype="custom" o:connectlocs="57,11976;41,11980;63,11980;66,11978;65,11978;57,11976" o:connectangles="0,0,0,0,0,0"/>
                  </v:shape>
                  <v:shape id="Freeform 102" o:spid="_x0000_s1883" style="position:absolute;left:8075;top:11962;width:122;height:29;visibility:visible;mso-wrap-style:square;v-text-anchor:top" coordsize="1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DJmsQA&#10;AADdAAAADwAAAGRycy9kb3ducmV2LnhtbERPy2oCMRTdF/yHcAtuSs0oWMp0ogyCVIVCtUK3l8md&#10;B05u0kkc4983i0KXh/Mu1tH0YqTBd5YVzGcZCOLK6o4bBeev7fMrCB+QNfaWScGdPKxXk4cCc21v&#10;fKTxFBqRQtjnqKANweVS+qolg35mHXHiajsYDAkOjdQD3lK46eUiy16kwY5TQ4uONi1Vl9PVKGhi&#10;Xcbzu9u741M5fn/8HD63l4NS08dYvoEIFMO/+M+90woW82Wam9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wyZrEAAAA3QAAAA8AAAAAAAAAAAAAAAAAmAIAAGRycy9k&#10;b3ducmV2LnhtbFBLBQYAAAAABAAEAPUAAACJAwAAAAA=&#10;" path="m67,15r-2,1l66,16r1,-1xe" fillcolor="#5872a6" stroked="f">
                    <v:path arrowok="t" o:connecttype="custom" o:connectlocs="67,11977;65,11978;66,11978;67,11977" o:connectangles="0,0,0,0"/>
                  </v:shape>
                  <v:shape id="Freeform 101" o:spid="_x0000_s1884" style="position:absolute;left:8075;top:11962;width:122;height:29;visibility:visible;mso-wrap-style:square;v-text-anchor:top" coordsize="1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sAccA&#10;AADdAAAADwAAAGRycy9kb3ducmV2LnhtbESP3WoCMRSE7wt9h3AKvSmaVbC0W6MsBfEHCtUK3h42&#10;x93FzUncpGt8eyMUejnMzDfMdB5NK3rqfGNZwWiYgSAurW64UrD/WQzeQPiArLG1TAqu5GE+e3yY&#10;Yq7thbfU70IlEoR9jgrqEFwupS9rMuiH1hEn72g7gyHJrpK6w0uCm1aOs+xVGmw4LdTo6LOm8rT7&#10;NQqqeCzifunWbvtS9Iev8+Z7cdoo9fwUiw8QgWL4D/+1V1rBeDR5h/ub9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8bAHHAAAA3QAAAA8AAAAAAAAAAAAAAAAAmAIAAGRy&#10;cy9kb3ducmV2LnhtbFBLBQYAAAAABAAEAPUAAACMAwAAAAA=&#10;" path="m73,14r-5,1l67,15r6,-1xe" fillcolor="#5872a6" stroked="f">
                    <v:path arrowok="t" o:connecttype="custom" o:connectlocs="73,11976;68,11977;67,11977;73,11976" o:connectangles="0,0,0,0"/>
                  </v:shape>
                  <v:shape id="Freeform 100" o:spid="_x0000_s1885" style="position:absolute;left:8075;top:11962;width:122;height:29;visibility:visible;mso-wrap-style:square;v-text-anchor:top" coordsize="1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PIcMA&#10;AADdAAAADwAAAGRycy9kb3ducmV2LnhtbERPy4rCMBTdD8w/hDvgZhhTXYh0jFIGxAcM+AK3l+ba&#10;FpubTBNr/PvJQnB5OO/ZIppW9NT5xrKC0TADQVxa3XCl4HRcfk1B+ICssbVMCh7kYTF/f5thru2d&#10;99QfQiVSCPscFdQhuFxKX9Zk0A+tI07cxXYGQ4JdJXWH9xRuWjnOsok02HBqqNHRT03l9XAzCqp4&#10;KeJp5TZu/1n059+/7W553So1+IjFN4hAMbzET/daKxiPJml/epOe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oPIcMAAADdAAAADwAAAAAAAAAAAAAAAACYAgAAZHJzL2Rv&#10;d25yZXYueG1sUEsFBgAAAAAEAAQA9QAAAIgDAAAAAA==&#10;" path="m122,l99,3r-2,l91,5,80,12r-7,2l81,12r14,l98,11r2,l121,1,122,xe" fillcolor="#5872a6" stroked="f">
                    <v:path arrowok="t" o:connecttype="custom" o:connectlocs="122,11962;99,11965;97,11965;91,11967;80,11974;73,11976;81,11974;95,11974;98,11973;100,11973;121,11963;122,11962" o:connectangles="0,0,0,0,0,0,0,0,0,0,0,0"/>
                  </v:shape>
                  <v:shape id="Freeform 99" o:spid="_x0000_s1886" style="position:absolute;left:8075;top:11962;width:122;height:29;visibility:visible;mso-wrap-style:square;v-text-anchor:top" coordsize="1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uscA&#10;AADdAAAADwAAAGRycy9kb3ducmV2LnhtbESPzWrDMBCE74W8g9hALyWRnUMobpRgAqFpoJA/6HWx&#10;NraJtVItxVHfvioEehxm5htmsYqmEwP1vrWsIJ9mIIgrq1uuFZxPm8krCB+QNXaWScEPeVgtR08L&#10;LLS984GGY6hFgrAvUEETgiuk9FVDBv3UOuLkXWxvMCTZ11L3eE9w08lZls2lwZbTQoOO1g1V1+PN&#10;KKjjpYznd/fhDi/l8PX5vdtvrjulnsexfAMRKIb/8KO91Qpm+TyHvzfp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mqrrHAAAA3QAAAA8AAAAAAAAAAAAAAAAAmAIAAGRy&#10;cy9kb3ducmV2LnhtbFBLBQYAAAAABAAEAPUAAACMAwAAAAA=&#10;" path="m95,12r-14,l90,13r5,-1xe" fillcolor="#5872a6" stroked="f">
                    <v:path arrowok="t" o:connecttype="custom" o:connectlocs="95,11974;81,11974;90,11975;95,11974" o:connectangles="0,0,0,0"/>
                  </v:shape>
                </v:group>
                <v:group id="Group 94" o:spid="_x0000_s1887" style="position:absolute;left:9787;top:10986;width:58;height:143" coordorigin="9787,10986" coordsize="58,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DFo8UAAADdAAAADwAAAGRycy9kb3ducmV2LnhtbESPQYvCMBSE7wv+h/AE&#10;b2vayopUo4ioeJCFVUG8PZpnW2xeShPb+u/NwsIeh5n5hlmselOJlhpXWlYQjyMQxJnVJecKLufd&#10;5wyE88gaK8uk4EUOVsvBxwJTbTv+ofbkcxEg7FJUUHhfp1K6rCCDbmxr4uDdbWPQB9nkUjfYBbip&#10;ZBJFU2mw5LBQYE2bgrLH6WkU7Dvs1pN42x4f983rdv76vh5jUmo07NdzEJ56/x/+ax+0giSe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JQxaPFAAAA3QAA&#10;AA8AAAAAAAAAAAAAAAAAqgIAAGRycy9kb3ducmV2LnhtbFBLBQYAAAAABAAEAPoAAACcAwAAAAA=&#10;">
                  <v:shape id="Freeform 97" o:spid="_x0000_s1888" style="position:absolute;left:9787;top:10986;width:58;height:143;visibility:visible;mso-wrap-style:square;v-text-anchor:top" coordsize="58,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mZMUA&#10;AADdAAAADwAAAGRycy9kb3ducmV2LnhtbESPzWrDMBCE74W8g9hAb43sFEzjRDFOSiGh9JCfB1is&#10;jW1irYSlOE6fvioUehxm5htmVYymEwP1vrWsIJ0lIIgrq1uuFZxPHy9vIHxA1thZJgUP8lCsJ08r&#10;zLW984GGY6hFhLDPUUETgsul9FVDBv3MOuLoXWxvMETZ11L3eI9w08l5kmTSYMtxoUFH24aq6/Fm&#10;FLxn+z25wbnwtfFlefhcfG+sVup5OpZLEIHG8B/+a++0gnmavcL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KZkxQAAAN0AAAAPAAAAAAAAAAAAAAAAAJgCAABkcnMv&#10;ZG93bnJldi54bWxQSwUGAAAAAAQABAD1AAAAigMAAAAA&#10;" path="m36,74l23,94r-2,l23,95,12,116r,2l12,121,,141r1,1l3,143,16,124r2,l22,116r3,-9l28,99r3,-6l38,75r-1,l36,74xe" fillcolor="#5872a6" stroked="f">
                    <v:path arrowok="t" o:connecttype="custom" o:connectlocs="36,11060;23,11080;21,11080;23,11081;12,11102;12,11104;12,11107;0,11127;1,11128;3,11129;16,11110;18,11110;22,11102;25,11093;28,11085;31,11079;38,11061;37,11061;36,11060" o:connectangles="0,0,0,0,0,0,0,0,0,0,0,0,0,0,0,0,0,0,0"/>
                  </v:shape>
                  <v:shape id="Freeform 96" o:spid="_x0000_s1889" style="position:absolute;left:9787;top:10986;width:58;height:143;visibility:visible;mso-wrap-style:square;v-text-anchor:top" coordsize="58,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EMUA&#10;AADdAAAADwAAAGRycy9kb3ducmV2LnhtbESPzWrDMBCE74W8g9hAb43sUEzjRDFOSiGh9JCfB1is&#10;jW1irYSlOE6fvioUehxm5htmVYymEwP1vrWsIJ0lIIgrq1uuFZxPHy9vIHxA1thZJgUP8lCsJ08r&#10;zLW984GGY6hFhLDPUUETgsul9FVDBv3MOuLoXWxvMETZ11L3eI9w08l5kmTSYMtxoUFH24aq6/Fm&#10;FLxn+z25wbnwtfFlefhcfG+sVup5OpZLEIHG8B/+a++0gnmavcL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hT4QxQAAAN0AAAAPAAAAAAAAAAAAAAAAAJgCAABkcnMv&#10;ZG93bnJldi54bWxQSwUGAAAAAAQABAD1AAAAigMAAAAA&#10;" path="m58,l53,9r-4,3l44,20r-2,5l40,40,35,50,25,60r-2,4l20,71,17,83r-2,5l5,112r2,l20,93r2,l26,86r,-8l33,63r8,-6l45,50r2,-3l52,25r2,-8l56,9,58,xe" fillcolor="#5872a6" stroked="f">
                    <v:path arrowok="t" o:connecttype="custom" o:connectlocs="58,10986;53,10995;49,10998;44,11006;42,11011;40,11026;35,11036;25,11046;23,11050;20,11057;17,11069;15,11074;5,11098;7,11098;20,11079;22,11079;26,11072;26,11064;33,11049;41,11043;45,11036;47,11033;52,11011;54,11003;56,10995;58,10986" o:connectangles="0,0,0,0,0,0,0,0,0,0,0,0,0,0,0,0,0,0,0,0,0,0,0,0,0,0"/>
                  </v:shape>
                  <v:shape id="Freeform 95" o:spid="_x0000_s1890" style="position:absolute;left:9787;top:10986;width:58;height:143;visibility:visible;mso-wrap-style:square;v-text-anchor:top" coordsize="58,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bi8UA&#10;AADdAAAADwAAAGRycy9kb3ducmV2LnhtbESPzWrDMBCE74W8g9hAb43sQE3jRDFOSiGh9JCfB1is&#10;jW1irYSlOE6fvioUehxm5htmVYymEwP1vrWsIJ0lIIgrq1uuFZxPHy9vIHxA1thZJgUP8lCsJ08r&#10;zLW984GGY6hFhLDPUUETgsul9FVDBv3MOuLoXWxvMETZ11L3eI9w08l5kmTSYMtxoUFH24aq6/Fm&#10;FLxn+z25wbnwtfFlefhcfG+sVup5OpZLEIHG8B/+a++0gnmavcL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ZuLxQAAAN0AAAAPAAAAAAAAAAAAAAAAAJgCAABkcnMv&#10;ZG93bnJldi54bWxQSwUGAAAAAAQABAD1AAAAigMAAAAA&#10;" path="m22,93r-2,l21,94r1,-1xe" fillcolor="#5872a6" stroked="f">
                    <v:path arrowok="t" o:connecttype="custom" o:connectlocs="22,11079;20,11079;21,11080;22,11079" o:connectangles="0,0,0,0"/>
                  </v:shape>
                </v:group>
                <v:group id="Group 87" o:spid="_x0000_s1891" style="position:absolute;left:9744;top:10987;width:66;height:101" coordorigin="9744,10987" coordsize="66,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vDoMUAAADdAAAADwAAAGRycy9kb3ducmV2LnhtbESPQYvCMBSE7wv+h/CE&#10;va1pXSxSjSKisgcRVgXx9miebbF5KU1s67/fCMIeh5n5hpkve1OJlhpXWlYQjyIQxJnVJecKzqft&#10;1xSE88gaK8uk4EkOlovBxxxTbTv+pfbocxEg7FJUUHhfp1K6rCCDbmRr4uDdbGPQB9nkUjfYBbip&#10;5DiKEmmw5LBQYE3rgrL78WEU7DrsVt/xpt3fb+vn9TQ5XPYxKfU57FczEJ56/x9+t3+0gnGc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1rw6DFAAAA3QAA&#10;AA8AAAAAAAAAAAAAAAAAqgIAAGRycy9kb3ducmV2LnhtbFBLBQYAAAAABAAEAPoAAACcAwAAAAA=&#10;">
                  <v:shape id="Freeform 93" o:spid="_x0000_s1892" style="position:absolute;left:9744;top:10987;width:66;height:101;visibility:visible;mso-wrap-style:square;v-text-anchor:top" coordsize="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9awcUA&#10;AADdAAAADwAAAGRycy9kb3ducmV2LnhtbESPQWsCMRSE74L/ITzBm2YVa2U1ihQKgiBWpXh8bp67&#10;i5uX3STq9t83hYLHYWa+YRar1lTiQc6XlhWMhgkI4szqknMFp+PnYAbCB2SNlWVS8EMeVstuZ4Gp&#10;tk/+osch5CJC2KeooAihTqX0WUEG/dDWxNG7WmcwROlyqR0+I9xUcpwkU2mw5LhQYE0fBWW3w90o&#10;aGh3Pu9P+8vbbNJc6Pvomkpvler32vUcRKA2vML/7Y1WMB5N3+HvTX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r1rBxQAAAN0AAAAPAAAAAAAAAAAAAAAAAJgCAABkcnMv&#10;ZG93bnJldi54bWxQSwUGAAAAAAQABAD1AAAAigMAAAAA&#10;" path="m24,60r-4,6l12,71,9,78,8,79,,99r,2l14,85r1,-2l19,78,21,66r3,-6xe" fillcolor="#5872a6" stroked="f">
                    <v:path arrowok="t" o:connecttype="custom" o:connectlocs="24,11047;20,11053;12,11058;9,11065;8,11066;0,11086;0,11088;14,11072;15,11070;19,11065;21,11053;24,11047" o:connectangles="0,0,0,0,0,0,0,0,0,0,0,0"/>
                  </v:shape>
                  <v:shape id="Freeform 92" o:spid="_x0000_s1893" style="position:absolute;left:9744;top:10987;width:66;height:101;visibility:visible;mso-wrap-style:square;v-text-anchor:top" coordsize="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Os8MA&#10;AADdAAAADwAAAGRycy9kb3ducmV2LnhtbERPXWvCMBR9H+w/hDvY20xbnEg1yhAEQRidivh4ba5t&#10;WXPTJtF2/355GOzxcL6X69G04kHON5YVpJMEBHFpdcOVgtNx+zYH4QOyxtYyKfghD+vV89MSc20H&#10;/qLHIVQihrDPUUEdQpdL6cuaDPqJ7Ygjd7POYIjQVVI7HGK4aWWWJDNpsOHYUGNHm5rK78PdKOjp&#10;83IpTsX1fT7tr3Q+ur7Ve6VeX8aPBYhAY/gX/7l3WkGWzuLc+CY+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DOs8MAAADdAAAADwAAAAAAAAAAAAAAAACYAgAAZHJzL2Rv&#10;d25yZXYueG1sUEsFBgAAAAAEAAQA9QAAAIgDAAAAAA==&#10;" path="m26,56r,1l24,60r2,-4xe" fillcolor="#5872a6" stroked="f">
                    <v:path arrowok="t" o:connecttype="custom" o:connectlocs="26,11043;26,11044;24,11047;26,11043;26,11043" o:connectangles="0,0,0,0,0"/>
                  </v:shape>
                  <v:shape id="Freeform 91" o:spid="_x0000_s1894" style="position:absolute;left:9744;top:10987;width:66;height:101;visibility:visible;mso-wrap-style:square;v-text-anchor:top" coordsize="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xrKMYA&#10;AADdAAAADwAAAGRycy9kb3ducmV2LnhtbESPQWvCQBSE74X+h+UVeqsbpYpNXUUEQSiIGhGPz+wz&#10;CWbfJrtbTf99VxA8DjPzDTOZdaYWV3K+sqyg30tAEOdWV1wo2GfLjzEIH5A11pZJwR95mE1fXyaY&#10;anvjLV13oRARwj5FBWUITSqlz0sy6Hu2IY7e2TqDIUpXSO3wFuGmloMkGUmDFceFEhtalJRfdr9G&#10;QUvr43Gz35yG48/2RIfMtbX+Uer9rZt/gwjUhWf40V5pBYP+6Avub+IT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xrKMYAAADdAAAADwAAAAAAAAAAAAAAAACYAgAAZHJz&#10;L2Rvd25yZXYueG1sUEsFBgAAAAAEAAQA9QAAAIsDAAAAAA==&#10;" path="m57,l47,16r-2,3l43,21,33,33r-2,4l29,42,26,56,36,44r2,-2l40,40,51,23r1,l59,,57,xe" fillcolor="#5872a6" stroked="f">
                    <v:path arrowok="t" o:connecttype="custom" o:connectlocs="57,10987;47,11003;45,11006;43,11008;33,11020;31,11024;29,11029;26,11043;36,11031;38,11029;40,11027;51,11010;52,11010;59,10987;57,10987" o:connectangles="0,0,0,0,0,0,0,0,0,0,0,0,0,0,0"/>
                  </v:shape>
                  <v:shape id="Freeform 90" o:spid="_x0000_s1895" style="position:absolute;left:9744;top:10987;width:66;height:101;visibility:visible;mso-wrap-style:square;v-text-anchor:top" coordsize="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9UaMIA&#10;AADdAAAADwAAAGRycy9kb3ducmV2LnhtbERPy4rCMBTdC/MP4QruNFVGR6pRBkEYEMQXg8trc22L&#10;zU2bRK1/P1kMuDyc93zZmko8yPnSsoLhIAFBnFldcq7gdFz3pyB8QNZYWSYFL/KwXHx05phq++Q9&#10;PQ4hFzGEfYoKihDqVEqfFWTQD2xNHLmrdQZDhC6X2uEzhptKjpJkIg2WHBsKrGlVUHY73I2Chrbn&#10;8+60u4ynn82Ffo+uqfRGqV63/Z6BCNSGt/jf/aMVjIZfcX98E5+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n1RowgAAAN0AAAAPAAAAAAAAAAAAAAAAAJgCAABkcnMvZG93&#10;bnJldi54bWxQSwUGAAAAAAQABAD1AAAAhwMAAAAA&#10;" path="m65,4l54,22r-2,2l53,24,44,48r1,-1l47,46,58,32r1,-3l60,27,66,5r-1,l65,4xe" fillcolor="#5872a6" stroked="f">
                    <v:path arrowok="t" o:connecttype="custom" o:connectlocs="65,10991;54,11009;52,11011;53,11011;44,11035;45,11034;47,11033;58,11019;59,11016;60,11014;66,10992;65,10992;65,10991" o:connectangles="0,0,0,0,0,0,0,0,0,0,0,0,0"/>
                  </v:shape>
                  <v:shape id="Freeform 89" o:spid="_x0000_s1896" style="position:absolute;left:9744;top:10987;width:66;height:101;visibility:visible;mso-wrap-style:square;v-text-anchor:top" coordsize="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x88YA&#10;AADdAAAADwAAAGRycy9kb3ducmV2LnhtbESPQWvCQBSE70L/w/IK3nQT0VZSVxGhUBDEqhSPz+wz&#10;CWbfJrurxn/vFgo9DjPzDTNbdKYWN3K+sqwgHSYgiHOrKy4UHPafgykIH5A11pZJwYM8LOYvvRlm&#10;2t75m267UIgIYZ+hgjKEJpPS5yUZ9EPbEEfvbJ3BEKUrpHZ4j3BTy1GSvEmDFceFEhtalZRfdlej&#10;oKXN8bg9bE+T6bg90c/etbVeK9V/7ZYfIAJ14T/81/7SCkbpewq/b+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Px88YAAADdAAAADwAAAAAAAAAAAAAAAACYAgAAZHJz&#10;L2Rvd25yZXYueG1sUEsFBgAAAAAEAAQA9QAAAIsDAAAAAA==&#10;" path="m52,24r-1,1l52,24xe" fillcolor="#5872a6" stroked="f">
                    <v:path arrowok="t" o:connecttype="custom" o:connectlocs="52,11011;51,11012;52,11011;52,11011" o:connectangles="0,0,0,0"/>
                  </v:shape>
                  <v:shape id="Freeform 88" o:spid="_x0000_s1897" style="position:absolute;left:9744;top:10987;width:66;height:101;visibility:visible;mso-wrap-style:square;v-text-anchor:top" coordsize="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FvhMYA&#10;AADdAAAADwAAAGRycy9kb3ducmV2LnhtbESP3WrCQBSE7wu+w3IE7+rGYFVSVymFQkEo/lG8PGaP&#10;STB7NtldNX37riB4OczMN8x82ZlaXMn5yrKC0TABQZxbXXGhYL/7ep2B8AFZY22ZFPyRh+Wi9zLH&#10;TNsbb+i6DYWIEPYZKihDaDIpfV6SQT+0DXH0TtYZDFG6QmqHtwg3tUyTZCINVhwXSmzos6T8vL0Y&#10;BS39HA7r/fr4Nhu3R/rdubbWK6UG/e7jHUSgLjzDj/a3VpCOpinc38Qn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FvhMYAAADdAAAADwAAAAAAAAAAAAAAAACYAgAAZHJz&#10;L2Rvd25yZXYueG1sUEsFBgAAAAAEAAQA9QAAAIsDAAAAAA==&#10;" path="m52,23r-1,l52,24r,-1xe" fillcolor="#5872a6" stroked="f">
                    <v:path arrowok="t" o:connecttype="custom" o:connectlocs="52,11010;51,11010;52,11011;52,11010" o:connectangles="0,0,0,0"/>
                  </v:shape>
                </v:group>
                <w10:wrap anchorx="page" anchory="page"/>
              </v:group>
            </w:pict>
          </mc:Fallback>
        </mc:AlternateContent>
      </w:r>
      <w:r>
        <w:rPr>
          <w:rFonts w:eastAsiaTheme="minorHAnsi"/>
          <w:noProof/>
          <w:lang w:eastAsia="zh-CN"/>
        </w:rPr>
        <mc:AlternateContent>
          <mc:Choice Requires="wps">
            <w:drawing>
              <wp:anchor distT="0" distB="0" distL="114300" distR="114300" simplePos="0" relativeHeight="251646464" behindDoc="1" locked="0" layoutInCell="1" allowOverlap="1">
                <wp:simplePos x="0" y="0"/>
                <wp:positionH relativeFrom="page">
                  <wp:posOffset>3002915</wp:posOffset>
                </wp:positionH>
                <wp:positionV relativeFrom="page">
                  <wp:posOffset>8083550</wp:posOffset>
                </wp:positionV>
                <wp:extent cx="851535" cy="1026160"/>
                <wp:effectExtent l="0" t="0" r="0" b="0"/>
                <wp:wrapNone/>
                <wp:docPr id="1300" name="WordArt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851535" cy="10261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62379" w:rsidRDefault="00162379" w:rsidP="00081D04">
                            <w:pPr>
                              <w:pStyle w:val="NormalWeb"/>
                              <w:spacing w:before="0" w:beforeAutospacing="0" w:after="0" w:afterAutospacing="0"/>
                              <w:jc w:val="center"/>
                            </w:pPr>
                            <w:r>
                              <w:rPr>
                                <w:rFonts w:ascii="&amp;quot" w:hAnsi="&amp;quot"/>
                                <w:color w:val="5771A4"/>
                                <w:sz w:val="64"/>
                                <w:szCs w:val="64"/>
                              </w:rPr>
                              <w:t>Urdu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5" o:spid="_x0000_s1083" type="#_x0000_t202" style="position:absolute;margin-left:236.45pt;margin-top:636.5pt;width:67.05pt;height:80.8pt;rotation:9;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" filled="f" stroked="f">
                <v:stroke joinstyle="round"/>
                <o:lock v:ext="edit" shapetype="t"/>
                <v:textbox style="mso-fit-shape-to-text:t">
                  <w:txbxContent>
                    <w:p w:rsidR="00162379" w:rsidRDefault="00162379" w:rsidP="00081D04">
                      <w:pPr>
                        <w:pStyle w:val="NormalWeb"/>
                        <w:spacing w:before="0" w:beforeAutospacing="0" w:after="0" w:afterAutospacing="0"/>
                        <w:jc w:val="center"/>
                      </w:pPr>
                      <w:r>
                        <w:rPr>
                          <w:rFonts w:ascii="&amp;quot" w:hAnsi="&amp;quot"/>
                          <w:color w:val="5771A4"/>
                          <w:sz w:val="64"/>
                          <w:szCs w:val="64"/>
                        </w:rPr>
                        <w:t>Urdu</w:t>
                      </w:r>
                    </w:p>
                  </w:txbxContent>
                </v:textbox>
                <w10:wrap anchorx="page" anchory="page"/>
              </v:shape>
            </w:pict>
          </mc:Fallback>
        </mc:AlternateContent>
      </w:r>
      <w:r>
        <w:rPr>
          <w:rFonts w:eastAsiaTheme="minorHAnsi"/>
          <w:noProof/>
          <w:lang w:eastAsia="zh-CN"/>
        </w:rPr>
        <mc:AlternateContent>
          <mc:Choice Requires="wps">
            <w:drawing>
              <wp:anchor distT="0" distB="0" distL="114300" distR="114300" simplePos="0" relativeHeight="251647488" behindDoc="1" locked="0" layoutInCell="1" allowOverlap="1">
                <wp:simplePos x="0" y="0"/>
                <wp:positionH relativeFrom="page">
                  <wp:posOffset>1320800</wp:posOffset>
                </wp:positionH>
                <wp:positionV relativeFrom="page">
                  <wp:posOffset>7613015</wp:posOffset>
                </wp:positionV>
                <wp:extent cx="819785" cy="792480"/>
                <wp:effectExtent l="0" t="0" r="0" b="0"/>
                <wp:wrapNone/>
                <wp:docPr id="1299" name="WordArt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
                          <a:off x="0" y="0"/>
                          <a:ext cx="819785" cy="7924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62379" w:rsidRDefault="00162379" w:rsidP="00081D04">
                            <w:pPr>
                              <w:pStyle w:val="NormalWeb"/>
                              <w:spacing w:before="0" w:beforeAutospacing="0" w:after="0" w:afterAutospacing="0"/>
                              <w:jc w:val="center"/>
                            </w:pPr>
                            <w:r>
                              <w:rPr>
                                <w:rFonts w:ascii="&amp;quot" w:hAnsi="&amp;quot"/>
                                <w:color w:val="5771A4"/>
                                <w:sz w:val="48"/>
                                <w:szCs w:val="48"/>
                              </w:rPr>
                              <w:t>Nepali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4" o:spid="_x0000_s1084" type="#_x0000_t202" style="position:absolute;margin-left:104pt;margin-top:599.45pt;width:64.55pt;height:62.4pt;rotation:12;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" filled="f" stroked="f">
                <v:stroke joinstyle="round"/>
                <o:lock v:ext="edit" shapetype="t"/>
                <v:textbox style="mso-fit-shape-to-text:t">
                  <w:txbxContent>
                    <w:p w:rsidR="00162379" w:rsidRDefault="00162379" w:rsidP="00081D04">
                      <w:pPr>
                        <w:pStyle w:val="NormalWeb"/>
                        <w:spacing w:before="0" w:beforeAutospacing="0" w:after="0" w:afterAutospacing="0"/>
                        <w:jc w:val="center"/>
                      </w:pPr>
                      <w:r>
                        <w:rPr>
                          <w:rFonts w:ascii="&amp;quot" w:hAnsi="&amp;quot"/>
                          <w:color w:val="5771A4"/>
                          <w:sz w:val="48"/>
                          <w:szCs w:val="48"/>
                        </w:rPr>
                        <w:t>Nepali</w:t>
                      </w:r>
                    </w:p>
                  </w:txbxContent>
                </v:textbox>
                <w10:wrap anchorx="page" anchory="page"/>
              </v:shape>
            </w:pict>
          </mc:Fallback>
        </mc:AlternateContent>
      </w:r>
      <w:r>
        <w:rPr>
          <w:rFonts w:eastAsiaTheme="minorHAnsi"/>
          <w:noProof/>
          <w:lang w:eastAsia="zh-CN"/>
        </w:rPr>
        <mc:AlternateContent>
          <mc:Choice Requires="wps">
            <w:drawing>
              <wp:anchor distT="0" distB="0" distL="114300" distR="114300" simplePos="0" relativeHeight="251648512" behindDoc="1" locked="0" layoutInCell="1" allowOverlap="1">
                <wp:simplePos x="0" y="0"/>
                <wp:positionH relativeFrom="page">
                  <wp:posOffset>4596130</wp:posOffset>
                </wp:positionH>
                <wp:positionV relativeFrom="page">
                  <wp:posOffset>6193155</wp:posOffset>
                </wp:positionV>
                <wp:extent cx="2138045" cy="471170"/>
                <wp:effectExtent l="0" t="0" r="0" b="0"/>
                <wp:wrapNone/>
                <wp:docPr id="1298" name="WordArt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80000">
                          <a:off x="0" y="0"/>
                          <a:ext cx="2138045" cy="4711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62379" w:rsidRDefault="00162379" w:rsidP="00081D04">
                            <w:pPr>
                              <w:pStyle w:val="NormalWeb"/>
                              <w:spacing w:before="0" w:beforeAutospacing="0" w:after="0" w:afterAutospacing="0"/>
                              <w:jc w:val="center"/>
                            </w:pPr>
                            <w:r>
                              <w:rPr>
                                <w:rFonts w:ascii="&amp;quot" w:hAnsi="&amp;quot"/>
                                <w:color w:val="5771A4"/>
                                <w:sz w:val="52"/>
                                <w:szCs w:val="52"/>
                              </w:rPr>
                              <w:t>Haitian Creole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3" o:spid="_x0000_s1085" type="#_x0000_t202" style="position:absolute;margin-left:361.9pt;margin-top:487.65pt;width:168.35pt;height:37.1pt;rotation:13;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" filled="f" stroked="f">
                <v:stroke joinstyle="round"/>
                <o:lock v:ext="edit" shapetype="t"/>
                <v:textbox style="mso-fit-shape-to-text:t">
                  <w:txbxContent>
                    <w:p w:rsidR="00162379" w:rsidRDefault="00162379" w:rsidP="00081D04">
                      <w:pPr>
                        <w:pStyle w:val="NormalWeb"/>
                        <w:spacing w:before="0" w:beforeAutospacing="0" w:after="0" w:afterAutospacing="0"/>
                        <w:jc w:val="center"/>
                      </w:pPr>
                      <w:r>
                        <w:rPr>
                          <w:rFonts w:ascii="&amp;quot" w:hAnsi="&amp;quot"/>
                          <w:color w:val="5771A4"/>
                          <w:sz w:val="52"/>
                          <w:szCs w:val="52"/>
                        </w:rPr>
                        <w:t>Haitian Creole</w:t>
                      </w:r>
                    </w:p>
                  </w:txbxContent>
                </v:textbox>
                <w10:wrap anchorx="page" anchory="page"/>
              </v:shape>
            </w:pict>
          </mc:Fallback>
        </mc:AlternateContent>
      </w:r>
      <w:r>
        <w:rPr>
          <w:rFonts w:eastAsiaTheme="minorHAnsi"/>
          <w:noProof/>
          <w:lang w:eastAsia="zh-CN"/>
        </w:rPr>
        <mc:AlternateContent>
          <mc:Choice Requires="wps">
            <w:drawing>
              <wp:anchor distT="0" distB="0" distL="114300" distR="114300" simplePos="0" relativeHeight="251649536" behindDoc="1" locked="0" layoutInCell="1" allowOverlap="1">
                <wp:simplePos x="0" y="0"/>
                <wp:positionH relativeFrom="page">
                  <wp:posOffset>1733550</wp:posOffset>
                </wp:positionH>
                <wp:positionV relativeFrom="page">
                  <wp:posOffset>8194675</wp:posOffset>
                </wp:positionV>
                <wp:extent cx="1017905" cy="1026160"/>
                <wp:effectExtent l="0" t="0" r="0" b="0"/>
                <wp:wrapNone/>
                <wp:docPr id="1297" name="WordArt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640000">
                          <a:off x="0" y="0"/>
                          <a:ext cx="1017905" cy="10261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62379" w:rsidRDefault="00162379" w:rsidP="00081D04">
                            <w:pPr>
                              <w:pStyle w:val="NormalWeb"/>
                              <w:spacing w:before="0" w:beforeAutospacing="0" w:after="0" w:afterAutospacing="0"/>
                              <w:jc w:val="center"/>
                            </w:pPr>
                            <w:r>
                              <w:rPr>
                                <w:rFonts w:ascii="&amp;quot" w:hAnsi="&amp;quot"/>
                                <w:color w:val="5771A4"/>
                                <w:sz w:val="64"/>
                                <w:szCs w:val="64"/>
                              </w:rPr>
                              <w:t>Karen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2" o:spid="_x0000_s1086" type="#_x0000_t202" style="position:absolute;margin-left:136.5pt;margin-top:645.25pt;width:80.15pt;height:80.8pt;rotation:-16;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" filled="f" stroked="f">
                <v:stroke joinstyle="round"/>
                <o:lock v:ext="edit" shapetype="t"/>
                <v:textbox style="mso-fit-shape-to-text:t">
                  <w:txbxContent>
                    <w:p w:rsidR="00162379" w:rsidRDefault="00162379" w:rsidP="00081D04">
                      <w:pPr>
                        <w:pStyle w:val="NormalWeb"/>
                        <w:spacing w:before="0" w:beforeAutospacing="0" w:after="0" w:afterAutospacing="0"/>
                        <w:jc w:val="center"/>
                      </w:pPr>
                      <w:r>
                        <w:rPr>
                          <w:rFonts w:ascii="&amp;quot" w:hAnsi="&amp;quot"/>
                          <w:color w:val="5771A4"/>
                          <w:sz w:val="64"/>
                          <w:szCs w:val="64"/>
                        </w:rPr>
                        <w:t>Karen</w:t>
                      </w:r>
                    </w:p>
                  </w:txbxContent>
                </v:textbox>
                <w10:wrap anchorx="page" anchory="page"/>
              </v:shape>
            </w:pict>
          </mc:Fallback>
        </mc:AlternateContent>
      </w:r>
      <w:r>
        <w:rPr>
          <w:rFonts w:eastAsiaTheme="minorHAnsi"/>
          <w:noProof/>
          <w:lang w:eastAsia="zh-CN"/>
        </w:rPr>
        <mc:AlternateContent>
          <mc:Choice Requires="wps">
            <w:drawing>
              <wp:anchor distT="0" distB="0" distL="114300" distR="114300" simplePos="0" relativeHeight="251650560" behindDoc="1" locked="0" layoutInCell="1" allowOverlap="1">
                <wp:simplePos x="0" y="0"/>
                <wp:positionH relativeFrom="page">
                  <wp:posOffset>3513455</wp:posOffset>
                </wp:positionH>
                <wp:positionV relativeFrom="page">
                  <wp:posOffset>8523605</wp:posOffset>
                </wp:positionV>
                <wp:extent cx="876300" cy="734060"/>
                <wp:effectExtent l="0" t="0" r="0" b="0"/>
                <wp:wrapNone/>
                <wp:docPr id="1296" name="WordArt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240000">
                          <a:off x="0" y="0"/>
                          <a:ext cx="876300" cy="7340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62379" w:rsidRDefault="00162379" w:rsidP="00081D04">
                            <w:pPr>
                              <w:pStyle w:val="NormalWeb"/>
                              <w:spacing w:before="0" w:beforeAutospacing="0" w:after="0" w:afterAutospacing="0"/>
                              <w:jc w:val="center"/>
                            </w:pPr>
                            <w:r>
                              <w:rPr>
                                <w:rFonts w:ascii="&amp;quot" w:hAnsi="&amp;quot"/>
                                <w:color w:val="5771A4"/>
                                <w:sz w:val="44"/>
                                <w:szCs w:val="44"/>
                              </w:rPr>
                              <w:t>Bengali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1" o:spid="_x0000_s1087" type="#_x0000_t202" style="position:absolute;margin-left:276.65pt;margin-top:671.15pt;width:69pt;height:57.8pt;rotation:-6;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" filled="f" stroked="f">
                <v:stroke joinstyle="round"/>
                <o:lock v:ext="edit" shapetype="t"/>
                <v:textbox style="mso-fit-shape-to-text:t">
                  <w:txbxContent>
                    <w:p w:rsidR="00162379" w:rsidRDefault="00162379" w:rsidP="00081D04">
                      <w:pPr>
                        <w:pStyle w:val="NormalWeb"/>
                        <w:spacing w:before="0" w:beforeAutospacing="0" w:after="0" w:afterAutospacing="0"/>
                        <w:jc w:val="center"/>
                      </w:pPr>
                      <w:r>
                        <w:rPr>
                          <w:rFonts w:ascii="&amp;quot" w:hAnsi="&amp;quot"/>
                          <w:color w:val="5771A4"/>
                          <w:sz w:val="44"/>
                          <w:szCs w:val="44"/>
                        </w:rPr>
                        <w:t>Bengali</w:t>
                      </w:r>
                    </w:p>
                  </w:txbxContent>
                </v:textbox>
                <w10:wrap anchorx="page" anchory="page"/>
              </v:shape>
            </w:pict>
          </mc:Fallback>
        </mc:AlternateContent>
      </w:r>
    </w:p>
    <w:p w:rsidR="009B2643" w:rsidRDefault="009B2643">
      <w:pPr>
        <w:pStyle w:val="BodyText"/>
        <w:spacing w:before="67" w:line="388" w:lineRule="auto"/>
        <w:ind w:left="1440" w:right="3652"/>
        <w:rPr>
          <w:spacing w:val="-2"/>
          <w:sz w:val="6"/>
        </w:rPr>
      </w:pPr>
    </w:p>
    <w:p w:rsidR="00880668" w:rsidRPr="00D12CC1" w:rsidRDefault="00880668">
      <w:pPr>
        <w:pStyle w:val="BodyText"/>
        <w:spacing w:before="67" w:line="388" w:lineRule="auto"/>
        <w:ind w:left="1440" w:right="3652"/>
        <w:rPr>
          <w:spacing w:val="-2"/>
          <w:sz w:val="6"/>
        </w:rPr>
      </w:pPr>
    </w:p>
    <w:p w:rsidR="00ED651D" w:rsidRPr="005D3D34" w:rsidRDefault="005D3D34" w:rsidP="00880668">
      <w:pPr>
        <w:pStyle w:val="BodyText"/>
        <w:spacing w:before="67" w:line="275" w:lineRule="auto"/>
        <w:ind w:left="1980" w:right="1440"/>
        <w:rPr>
          <w:rFonts w:eastAsiaTheme="minorEastAsia" w:cs="Calibri"/>
          <w:lang w:eastAsia="zh-CN"/>
        </w:rPr>
      </w:pPr>
      <w:r>
        <w:rPr>
          <w:rFonts w:asciiTheme="minorEastAsia" w:eastAsiaTheme="minorEastAsia" w:hAnsiTheme="minorEastAsia" w:cs="Calibri" w:hint="eastAsia"/>
          <w:lang w:eastAsia="zh-CN"/>
        </w:rPr>
        <w:t>以下是经过调查研究得出的有关双语和双语教育</w:t>
      </w:r>
      <w:r w:rsidR="00FE5D1D">
        <w:rPr>
          <w:rFonts w:asciiTheme="minorEastAsia" w:eastAsiaTheme="minorEastAsia" w:hAnsiTheme="minorEastAsia" w:cs="Calibri" w:hint="eastAsia"/>
          <w:lang w:eastAsia="zh-CN"/>
        </w:rPr>
        <w:t>的</w:t>
      </w:r>
      <w:r>
        <w:rPr>
          <w:rFonts w:asciiTheme="minorEastAsia" w:eastAsiaTheme="minorEastAsia" w:hAnsiTheme="minorEastAsia" w:cs="Calibri" w:hint="eastAsia"/>
          <w:lang w:eastAsia="zh-CN"/>
        </w:rPr>
        <w:t>重要事实。</w:t>
      </w:r>
      <w:r w:rsidR="00FE5D1D">
        <w:rPr>
          <w:rFonts w:asciiTheme="minorEastAsia" w:eastAsiaTheme="minorEastAsia" w:hAnsiTheme="minorEastAsia" w:cs="Calibri" w:hint="eastAsia"/>
          <w:lang w:eastAsia="zh-CN"/>
        </w:rPr>
        <w:t>拥有</w:t>
      </w:r>
      <w:r>
        <w:rPr>
          <w:rFonts w:asciiTheme="minorEastAsia" w:eastAsiaTheme="minorEastAsia" w:hAnsiTheme="minorEastAsia" w:cs="Calibri" w:hint="eastAsia"/>
          <w:lang w:eastAsia="zh-CN"/>
        </w:rPr>
        <w:t>双语有很多认知方面，社会方面和专业方面的益处：</w:t>
      </w:r>
    </w:p>
    <w:p w:rsidR="00BF381A" w:rsidRPr="00880668" w:rsidRDefault="005D3D34" w:rsidP="00880668">
      <w:pPr>
        <w:pStyle w:val="BodyText"/>
        <w:numPr>
          <w:ilvl w:val="0"/>
          <w:numId w:val="17"/>
        </w:numPr>
        <w:spacing w:before="67" w:line="275" w:lineRule="auto"/>
        <w:ind w:right="1440"/>
        <w:rPr>
          <w:rFonts w:cs="Calibri"/>
          <w:lang w:eastAsia="zh-CN"/>
        </w:rPr>
      </w:pPr>
      <w:r>
        <w:rPr>
          <w:rFonts w:asciiTheme="minorEastAsia" w:eastAsiaTheme="minorEastAsia" w:hAnsiTheme="minorEastAsia" w:cs="Calibri" w:hint="eastAsia"/>
          <w:lang w:eastAsia="zh-CN"/>
        </w:rPr>
        <w:t>一些研究</w:t>
      </w:r>
      <w:r w:rsidR="00414ED9">
        <w:rPr>
          <w:rFonts w:asciiTheme="minorEastAsia" w:eastAsiaTheme="minorEastAsia" w:hAnsiTheme="minorEastAsia" w:cs="Calibri" w:hint="eastAsia"/>
          <w:lang w:eastAsia="zh-CN"/>
        </w:rPr>
        <w:t>得出的事实告诉我们双语可以在很多方面提高头脑的功能，比如说用来规划，解决</w:t>
      </w:r>
      <w:r w:rsidR="009E6BFC" w:rsidRPr="00880668">
        <w:rPr>
          <w:rFonts w:cs="Calibri"/>
          <w:lang w:eastAsia="zh-CN"/>
        </w:rPr>
        <w:t xml:space="preserve"> </w:t>
      </w:r>
      <w:r w:rsidR="00552C2D">
        <w:rPr>
          <w:rFonts w:asciiTheme="minorEastAsia" w:eastAsiaTheme="minorEastAsia" w:hAnsiTheme="minorEastAsia" w:cs="Calibri" w:hint="eastAsia"/>
          <w:lang w:eastAsia="zh-CN"/>
        </w:rPr>
        <w:t>问题和进行一系列</w:t>
      </w:r>
      <w:r w:rsidR="00414ED9">
        <w:rPr>
          <w:rFonts w:asciiTheme="minorEastAsia" w:eastAsiaTheme="minorEastAsia" w:hAnsiTheme="minorEastAsia" w:cs="Calibri" w:hint="eastAsia"/>
          <w:lang w:eastAsia="zh-CN"/>
        </w:rPr>
        <w:t>要求高脑力的工作。</w:t>
      </w:r>
    </w:p>
    <w:p w:rsidR="00BF381A" w:rsidRPr="00880668" w:rsidRDefault="0020230D" w:rsidP="00880668">
      <w:pPr>
        <w:pStyle w:val="BodyText"/>
        <w:numPr>
          <w:ilvl w:val="0"/>
          <w:numId w:val="17"/>
        </w:numPr>
        <w:spacing w:before="67" w:line="275" w:lineRule="auto"/>
        <w:ind w:right="1440"/>
        <w:rPr>
          <w:rFonts w:cs="Calibri"/>
          <w:lang w:eastAsia="zh-CN"/>
        </w:rPr>
      </w:pPr>
      <w:r>
        <w:rPr>
          <w:rFonts w:eastAsiaTheme="minorEastAsia" w:cs="Calibri" w:hint="eastAsia"/>
          <w:lang w:eastAsia="zh-CN"/>
        </w:rPr>
        <w:t>双语学生</w:t>
      </w:r>
      <w:r w:rsidR="00F7506A">
        <w:rPr>
          <w:rFonts w:eastAsiaTheme="minorEastAsia" w:cs="Calibri" w:hint="eastAsia"/>
          <w:lang w:eastAsia="zh-CN"/>
        </w:rPr>
        <w:t>表现出</w:t>
      </w:r>
      <w:r w:rsidR="00100265">
        <w:rPr>
          <w:rFonts w:eastAsiaTheme="minorEastAsia" w:cs="Calibri" w:hint="eastAsia"/>
          <w:lang w:eastAsia="zh-CN"/>
        </w:rPr>
        <w:t>更有能力观察掌控周围的环境并保持精神集中。</w:t>
      </w:r>
    </w:p>
    <w:p w:rsidR="00BF381A" w:rsidRPr="00880668" w:rsidRDefault="008D1F21" w:rsidP="00880668">
      <w:pPr>
        <w:pStyle w:val="BodyText"/>
        <w:numPr>
          <w:ilvl w:val="0"/>
          <w:numId w:val="17"/>
        </w:numPr>
        <w:spacing w:before="67" w:line="275" w:lineRule="auto"/>
        <w:ind w:right="1440"/>
        <w:rPr>
          <w:rFonts w:cs="Calibri"/>
          <w:lang w:eastAsia="zh-CN"/>
        </w:rPr>
      </w:pPr>
      <w:r>
        <w:rPr>
          <w:rFonts w:eastAsiaTheme="minorEastAsia" w:cs="Calibri" w:hint="eastAsia"/>
          <w:lang w:eastAsia="zh-CN"/>
        </w:rPr>
        <w:t>双语教育</w:t>
      </w:r>
      <w:r w:rsidR="0004585A">
        <w:rPr>
          <w:rFonts w:eastAsiaTheme="minorEastAsia" w:cs="Calibri" w:hint="eastAsia"/>
          <w:lang w:eastAsia="zh-CN"/>
        </w:rPr>
        <w:t>包括一系列</w:t>
      </w:r>
      <w:r w:rsidR="00F7506A">
        <w:rPr>
          <w:rFonts w:eastAsiaTheme="minorEastAsia" w:cs="Calibri" w:hint="eastAsia"/>
          <w:lang w:eastAsia="zh-CN"/>
        </w:rPr>
        <w:t>的</w:t>
      </w:r>
      <w:r w:rsidR="0004585A">
        <w:rPr>
          <w:rFonts w:eastAsiaTheme="minorEastAsia" w:cs="Calibri" w:hint="eastAsia"/>
          <w:lang w:eastAsia="zh-CN"/>
        </w:rPr>
        <w:t>文化活动并</w:t>
      </w:r>
      <w:r w:rsidR="00F7506A">
        <w:rPr>
          <w:rFonts w:eastAsiaTheme="minorEastAsia" w:cs="Calibri" w:hint="eastAsia"/>
          <w:lang w:eastAsia="zh-CN"/>
        </w:rPr>
        <w:t>可以</w:t>
      </w:r>
      <w:r w:rsidR="0004585A">
        <w:rPr>
          <w:rFonts w:eastAsiaTheme="minorEastAsia" w:cs="Calibri" w:hint="eastAsia"/>
          <w:lang w:eastAsia="zh-CN"/>
        </w:rPr>
        <w:t>在学生中促进社会交流和发展。</w:t>
      </w:r>
      <w:r w:rsidR="009E6BFC" w:rsidRPr="00880668">
        <w:rPr>
          <w:rFonts w:cs="Calibri"/>
          <w:lang w:eastAsia="zh-CN"/>
        </w:rPr>
        <w:t xml:space="preserve"> </w:t>
      </w:r>
    </w:p>
    <w:p w:rsidR="00C14BA7" w:rsidRPr="00C14BA7" w:rsidRDefault="00F7506A" w:rsidP="00880668">
      <w:pPr>
        <w:pStyle w:val="BodyText"/>
        <w:numPr>
          <w:ilvl w:val="0"/>
          <w:numId w:val="17"/>
        </w:numPr>
        <w:spacing w:before="67" w:line="275" w:lineRule="auto"/>
        <w:ind w:right="1440"/>
        <w:rPr>
          <w:rFonts w:cs="Calibri"/>
          <w:lang w:eastAsia="zh-CN"/>
        </w:rPr>
      </w:pPr>
      <w:r>
        <w:rPr>
          <w:rFonts w:eastAsiaTheme="minorEastAsia" w:cs="Calibri" w:hint="eastAsia"/>
          <w:lang w:eastAsia="zh-CN"/>
        </w:rPr>
        <w:t>在双语教育课程中的学生</w:t>
      </w:r>
      <w:r w:rsidR="002238FA">
        <w:rPr>
          <w:rFonts w:eastAsiaTheme="minorEastAsia" w:cs="Calibri" w:hint="eastAsia"/>
          <w:lang w:eastAsia="zh-CN"/>
        </w:rPr>
        <w:t>有很强的自我意识和对</w:t>
      </w:r>
      <w:r w:rsidR="00C14BA7">
        <w:rPr>
          <w:rFonts w:eastAsiaTheme="minorEastAsia" w:cs="Calibri" w:hint="eastAsia"/>
          <w:lang w:eastAsia="zh-CN"/>
        </w:rPr>
        <w:t>他们自己语言的</w:t>
      </w:r>
      <w:r w:rsidR="002238FA">
        <w:rPr>
          <w:rFonts w:eastAsiaTheme="minorEastAsia" w:cs="Calibri" w:hint="eastAsia"/>
          <w:lang w:eastAsia="zh-CN"/>
        </w:rPr>
        <w:t>感情</w:t>
      </w:r>
      <w:r w:rsidR="00C14BA7">
        <w:rPr>
          <w:rFonts w:eastAsiaTheme="minorEastAsia" w:cs="Calibri" w:hint="eastAsia"/>
          <w:lang w:eastAsia="zh-CN"/>
        </w:rPr>
        <w:t>；因此他们的文化有代表性并受到尊重。</w:t>
      </w:r>
    </w:p>
    <w:p w:rsidR="00BF381A" w:rsidRPr="00C14BA7" w:rsidRDefault="00C14BA7" w:rsidP="00C14BA7">
      <w:pPr>
        <w:pStyle w:val="BodyText"/>
        <w:numPr>
          <w:ilvl w:val="0"/>
          <w:numId w:val="17"/>
        </w:numPr>
        <w:spacing w:before="67" w:line="275" w:lineRule="auto"/>
        <w:ind w:right="1440"/>
        <w:rPr>
          <w:rFonts w:cs="Calibri"/>
          <w:lang w:eastAsia="zh-CN"/>
        </w:rPr>
      </w:pPr>
      <w:r>
        <w:rPr>
          <w:rFonts w:eastAsiaTheme="minorEastAsia" w:cs="Calibri" w:hint="eastAsia"/>
          <w:lang w:eastAsia="zh-CN"/>
        </w:rPr>
        <w:t>双语是一种专业财富。</w:t>
      </w:r>
      <w:r w:rsidR="009E6BFC" w:rsidRPr="00C14BA7">
        <w:rPr>
          <w:rFonts w:cs="Calibri"/>
          <w:lang w:eastAsia="zh-CN"/>
        </w:rPr>
        <w:t xml:space="preserve"> </w:t>
      </w:r>
      <w:r>
        <w:rPr>
          <w:rFonts w:eastAsiaTheme="minorEastAsia" w:cs="Calibri" w:hint="eastAsia"/>
          <w:lang w:eastAsia="zh-CN"/>
        </w:rPr>
        <w:t>在日益发展的世界</w:t>
      </w:r>
      <w:r w:rsidR="00F7506A">
        <w:rPr>
          <w:rFonts w:eastAsiaTheme="minorEastAsia" w:cs="Calibri" w:hint="eastAsia"/>
          <w:lang w:eastAsia="zh-CN"/>
        </w:rPr>
        <w:t>中</w:t>
      </w:r>
      <w:r>
        <w:rPr>
          <w:rFonts w:eastAsiaTheme="minorEastAsia" w:cs="Calibri" w:hint="eastAsia"/>
          <w:lang w:eastAsia="zh-CN"/>
        </w:rPr>
        <w:t>，有能力用几种语言说和写在求职市场上是极为宝贵的。</w:t>
      </w:r>
    </w:p>
    <w:p w:rsidR="00F05167" w:rsidRPr="002960F1" w:rsidRDefault="002960F1" w:rsidP="00880668">
      <w:pPr>
        <w:pStyle w:val="BodyText"/>
        <w:numPr>
          <w:ilvl w:val="0"/>
          <w:numId w:val="17"/>
        </w:numPr>
        <w:spacing w:before="67" w:line="275" w:lineRule="auto"/>
        <w:ind w:right="1440"/>
        <w:rPr>
          <w:rFonts w:cs="Calibri"/>
          <w:lang w:eastAsia="zh-CN"/>
        </w:rPr>
      </w:pPr>
      <w:r>
        <w:rPr>
          <w:rFonts w:eastAsiaTheme="minorEastAsia" w:cs="Calibri" w:hint="eastAsia"/>
          <w:lang w:eastAsia="zh-CN"/>
        </w:rPr>
        <w:t>用您的家庭语言</w:t>
      </w:r>
      <w:r>
        <w:rPr>
          <w:rFonts w:eastAsiaTheme="minorEastAsia" w:cs="Calibri" w:hint="eastAsia"/>
          <w:lang w:eastAsia="zh-CN"/>
        </w:rPr>
        <w:t>/</w:t>
      </w:r>
      <w:r>
        <w:rPr>
          <w:rFonts w:eastAsiaTheme="minorEastAsia" w:cs="Calibri" w:hint="eastAsia"/>
          <w:lang w:eastAsia="zh-CN"/>
        </w:rPr>
        <w:t>母语给您的孩子读书是一种极好的和有效的文化教育实践，这对他</w:t>
      </w:r>
      <w:r>
        <w:rPr>
          <w:rFonts w:eastAsiaTheme="minorEastAsia" w:cs="Calibri" w:hint="eastAsia"/>
          <w:lang w:eastAsia="zh-CN"/>
        </w:rPr>
        <w:t>/</w:t>
      </w:r>
      <w:r>
        <w:rPr>
          <w:rFonts w:eastAsiaTheme="minorEastAsia" w:cs="Calibri" w:hint="eastAsia"/>
          <w:lang w:eastAsia="zh-CN"/>
        </w:rPr>
        <w:t>她的学习进步有很积极的正面影响。</w:t>
      </w:r>
    </w:p>
    <w:p w:rsidR="002960F1" w:rsidRPr="00EE3AE2" w:rsidRDefault="002960F1" w:rsidP="002960F1">
      <w:pPr>
        <w:pStyle w:val="BodyText"/>
        <w:spacing w:before="67" w:line="275" w:lineRule="auto"/>
        <w:ind w:left="2700" w:right="1440"/>
        <w:rPr>
          <w:rFonts w:eastAsiaTheme="minorEastAsia" w:cs="Calibri"/>
          <w:lang w:eastAsia="zh-CN"/>
        </w:rPr>
      </w:pPr>
    </w:p>
    <w:p w:rsidR="00BF381A" w:rsidRPr="00F05167" w:rsidRDefault="00085054" w:rsidP="00880668">
      <w:pPr>
        <w:pStyle w:val="BodyText"/>
        <w:spacing w:before="67" w:line="275" w:lineRule="auto"/>
        <w:ind w:left="1980" w:right="1440"/>
        <w:rPr>
          <w:rFonts w:asciiTheme="minorHAnsi" w:hAnsiTheme="minorHAnsi"/>
          <w:lang w:eastAsia="zh-CN"/>
        </w:rPr>
      </w:pPr>
      <w:r>
        <w:rPr>
          <w:rFonts w:eastAsiaTheme="minorEastAsia" w:cs="Calibri" w:hint="eastAsia"/>
          <w:lang w:eastAsia="zh-CN"/>
        </w:rPr>
        <w:t>美国儿科医学会</w:t>
      </w:r>
      <w:r w:rsidR="009E6BFC" w:rsidRPr="00880668">
        <w:rPr>
          <w:rFonts w:cs="Calibri"/>
          <w:lang w:eastAsia="zh-CN"/>
        </w:rPr>
        <w:t>*</w:t>
      </w:r>
      <w:r w:rsidR="00EE3AE2">
        <w:rPr>
          <w:rFonts w:eastAsiaTheme="minorEastAsia" w:cs="Calibri" w:hint="eastAsia"/>
          <w:lang w:eastAsia="zh-CN"/>
        </w:rPr>
        <w:t>最近背书一份有关懂得多种语言孩子的社会政策报告。这份报告</w:t>
      </w:r>
      <w:r w:rsidR="005B2F2F">
        <w:rPr>
          <w:rFonts w:eastAsiaTheme="minorEastAsia" w:cs="Calibri" w:hint="eastAsia"/>
          <w:lang w:eastAsia="zh-CN"/>
        </w:rPr>
        <w:t>包括了最新的综合调查：是根据从医学，</w:t>
      </w:r>
      <w:r w:rsidR="005B2F2F">
        <w:rPr>
          <w:rFonts w:eastAsiaTheme="minorEastAsia" w:cs="Calibri" w:hint="eastAsia"/>
          <w:lang w:eastAsia="zh-CN"/>
        </w:rPr>
        <w:t xml:space="preserve"> </w:t>
      </w:r>
      <w:r w:rsidR="005B2F2F">
        <w:rPr>
          <w:rFonts w:eastAsiaTheme="minorEastAsia" w:cs="Calibri" w:hint="eastAsia"/>
          <w:lang w:eastAsia="zh-CN"/>
        </w:rPr>
        <w:t>心理学，</w:t>
      </w:r>
      <w:r w:rsidR="005B2F2F">
        <w:rPr>
          <w:rFonts w:eastAsiaTheme="minorEastAsia" w:cs="Calibri" w:hint="eastAsia"/>
          <w:lang w:eastAsia="zh-CN"/>
        </w:rPr>
        <w:t xml:space="preserve"> </w:t>
      </w:r>
      <w:r w:rsidR="005B2F2F">
        <w:rPr>
          <w:rFonts w:eastAsiaTheme="minorEastAsia" w:cs="Calibri" w:hint="eastAsia"/>
          <w:lang w:eastAsia="zh-CN"/>
        </w:rPr>
        <w:t>教育和语言学各领域收集的大量事实。</w:t>
      </w:r>
      <w:r w:rsidR="008408AB">
        <w:rPr>
          <w:rFonts w:eastAsiaTheme="minorEastAsia" w:cs="Calibri" w:hint="eastAsia"/>
          <w:lang w:eastAsia="zh-CN"/>
        </w:rPr>
        <w:t>报告的结论是多种语言</w:t>
      </w:r>
      <w:r w:rsidR="000670A8">
        <w:rPr>
          <w:rFonts w:eastAsiaTheme="minorEastAsia" w:cs="Calibri" w:hint="eastAsia"/>
          <w:lang w:eastAsia="zh-CN"/>
        </w:rPr>
        <w:t>在孩子的生活中</w:t>
      </w:r>
      <w:r w:rsidR="008408AB">
        <w:rPr>
          <w:rFonts w:eastAsiaTheme="minorEastAsia" w:cs="Calibri" w:hint="eastAsia"/>
          <w:lang w:eastAsia="zh-CN"/>
        </w:rPr>
        <w:t>是一种应该支持和培育的优势，而不是</w:t>
      </w:r>
      <w:r w:rsidR="000670A8">
        <w:rPr>
          <w:rFonts w:eastAsiaTheme="minorEastAsia" w:cs="Calibri" w:hint="eastAsia"/>
          <w:lang w:eastAsia="zh-CN"/>
        </w:rPr>
        <w:t>一种</w:t>
      </w:r>
      <w:r w:rsidR="008408AB">
        <w:rPr>
          <w:rFonts w:eastAsiaTheme="minorEastAsia" w:cs="Calibri" w:hint="eastAsia"/>
          <w:lang w:eastAsia="zh-CN"/>
        </w:rPr>
        <w:t>应该</w:t>
      </w:r>
      <w:r w:rsidR="00F83740">
        <w:rPr>
          <w:rFonts w:eastAsiaTheme="minorEastAsia" w:cs="Calibri" w:hint="eastAsia"/>
          <w:lang w:eastAsia="zh-CN"/>
        </w:rPr>
        <w:t>被阻止的的冒险因素。</w:t>
      </w:r>
      <w:r w:rsidR="000670A8">
        <w:rPr>
          <w:rFonts w:eastAsiaTheme="minorEastAsia" w:cs="Calibri" w:hint="eastAsia"/>
          <w:lang w:eastAsia="zh-CN"/>
        </w:rPr>
        <w:t>为获得更多信息，请看</w:t>
      </w:r>
      <w:r w:rsidR="009E6BFC" w:rsidRPr="00880668">
        <w:rPr>
          <w:rFonts w:cs="Calibri"/>
          <w:lang w:eastAsia="zh-CN"/>
        </w:rPr>
        <w:t>:</w:t>
      </w:r>
      <w:r w:rsidR="009E6BFC" w:rsidRPr="00D12CC1">
        <w:rPr>
          <w:rFonts w:asciiTheme="minorHAnsi" w:hAnsiTheme="minorHAnsi"/>
          <w:spacing w:val="45"/>
          <w:w w:val="91"/>
          <w:lang w:eastAsia="zh-CN"/>
        </w:rPr>
        <w:t xml:space="preserve"> </w:t>
      </w:r>
      <w:hyperlink r:id="rId44">
        <w:r w:rsidR="009E6BFC" w:rsidRPr="00D12CC1">
          <w:rPr>
            <w:rFonts w:asciiTheme="minorHAnsi" w:hAnsiTheme="minorHAnsi"/>
            <w:color w:val="5771A4"/>
            <w:spacing w:val="-2"/>
            <w:lang w:eastAsia="zh-CN"/>
          </w:rPr>
          <w:t>http://pediatr</w:t>
        </w:r>
        <w:r w:rsidR="009E6BFC" w:rsidRPr="00D12CC1">
          <w:rPr>
            <w:rFonts w:asciiTheme="minorHAnsi" w:hAnsiTheme="minorHAnsi"/>
            <w:color w:val="5771A4"/>
            <w:spacing w:val="-1"/>
            <w:lang w:eastAsia="zh-CN"/>
          </w:rPr>
          <w:t>ics.aappublications</w:t>
        </w:r>
        <w:r w:rsidR="009E6BFC" w:rsidRPr="00D12CC1">
          <w:rPr>
            <w:rFonts w:asciiTheme="minorHAnsi" w:hAnsiTheme="minorHAnsi"/>
            <w:color w:val="5771A4"/>
            <w:spacing w:val="-2"/>
            <w:lang w:eastAsia="zh-CN"/>
          </w:rPr>
          <w:t>.or</w:t>
        </w:r>
        <w:r w:rsidR="009E6BFC" w:rsidRPr="00D12CC1">
          <w:rPr>
            <w:rFonts w:asciiTheme="minorHAnsi" w:hAnsiTheme="minorHAnsi"/>
            <w:color w:val="5771A4"/>
            <w:spacing w:val="-1"/>
            <w:lang w:eastAsia="zh-CN"/>
          </w:rPr>
          <w:t>g/cont</w:t>
        </w:r>
        <w:r w:rsidR="009E6BFC" w:rsidRPr="00D12CC1">
          <w:rPr>
            <w:rFonts w:asciiTheme="minorHAnsi" w:hAnsiTheme="minorHAnsi"/>
            <w:color w:val="5771A4"/>
            <w:spacing w:val="-2"/>
            <w:lang w:eastAsia="zh-CN"/>
          </w:rPr>
          <w:t>ent/133/5/e1481.full</w:t>
        </w:r>
      </w:hyperlink>
    </w:p>
    <w:p w:rsidR="00F96774" w:rsidRPr="008C2DFE" w:rsidRDefault="00F96774" w:rsidP="00F96774">
      <w:pPr>
        <w:numPr>
          <w:ilvl w:val="0"/>
          <w:numId w:val="2"/>
        </w:numPr>
        <w:tabs>
          <w:tab w:val="left" w:pos="1358"/>
        </w:tabs>
        <w:ind w:left="1980" w:hanging="97"/>
        <w:rPr>
          <w:rFonts w:ascii="Calibri" w:eastAsia="Calibri" w:hAnsi="Calibri" w:cs="Calibri"/>
          <w:sz w:val="16"/>
          <w:szCs w:val="16"/>
        </w:rPr>
      </w:pPr>
      <w:r w:rsidRPr="008C2DFE">
        <w:rPr>
          <w:rFonts w:ascii="Calibri"/>
          <w:spacing w:val="-2"/>
          <w:sz w:val="16"/>
        </w:rPr>
        <w:t>P</w:t>
      </w:r>
      <w:r w:rsidRPr="008C2DFE">
        <w:rPr>
          <w:rFonts w:ascii="Calibri"/>
          <w:spacing w:val="-1"/>
          <w:sz w:val="16"/>
        </w:rPr>
        <w:t>ublished</w:t>
      </w:r>
      <w:r w:rsidRPr="008C2DFE">
        <w:rPr>
          <w:rFonts w:ascii="Calibri"/>
          <w:spacing w:val="-18"/>
          <w:sz w:val="16"/>
        </w:rPr>
        <w:t xml:space="preserve"> </w:t>
      </w:r>
      <w:r w:rsidRPr="008C2DFE">
        <w:rPr>
          <w:rFonts w:ascii="Calibri"/>
          <w:sz w:val="16"/>
        </w:rPr>
        <w:t>online</w:t>
      </w:r>
      <w:r w:rsidRPr="008C2DFE">
        <w:rPr>
          <w:rFonts w:ascii="Calibri"/>
          <w:spacing w:val="-17"/>
          <w:sz w:val="16"/>
        </w:rPr>
        <w:t xml:space="preserve"> </w:t>
      </w:r>
      <w:r w:rsidRPr="008C2DFE">
        <w:rPr>
          <w:rFonts w:ascii="Calibri"/>
          <w:sz w:val="16"/>
        </w:rPr>
        <w:t>April</w:t>
      </w:r>
      <w:r w:rsidRPr="008C2DFE">
        <w:rPr>
          <w:rFonts w:ascii="Calibri"/>
          <w:spacing w:val="-18"/>
          <w:sz w:val="16"/>
        </w:rPr>
        <w:t xml:space="preserve"> </w:t>
      </w:r>
      <w:r w:rsidRPr="008C2DFE">
        <w:rPr>
          <w:rFonts w:ascii="Calibri"/>
          <w:sz w:val="16"/>
        </w:rPr>
        <w:t>28,</w:t>
      </w:r>
      <w:r w:rsidRPr="008C2DFE">
        <w:rPr>
          <w:rFonts w:ascii="Calibri"/>
          <w:spacing w:val="-17"/>
          <w:sz w:val="16"/>
        </w:rPr>
        <w:t xml:space="preserve"> </w:t>
      </w:r>
      <w:r w:rsidRPr="008C2DFE">
        <w:rPr>
          <w:rFonts w:ascii="Calibri"/>
          <w:sz w:val="16"/>
        </w:rPr>
        <w:t>2014.</w:t>
      </w:r>
      <w:r w:rsidRPr="008C2DFE">
        <w:rPr>
          <w:rFonts w:ascii="Calibri"/>
          <w:spacing w:val="-18"/>
          <w:sz w:val="16"/>
        </w:rPr>
        <w:t xml:space="preserve"> </w:t>
      </w:r>
      <w:r w:rsidRPr="008C2DFE">
        <w:rPr>
          <w:rFonts w:ascii="Gill Sans MT"/>
          <w:i/>
          <w:spacing w:val="-1"/>
          <w:sz w:val="16"/>
        </w:rPr>
        <w:t>Pediatrics</w:t>
      </w:r>
      <w:r w:rsidRPr="008C2DFE">
        <w:rPr>
          <w:rFonts w:ascii="Gill Sans MT"/>
          <w:i/>
          <w:spacing w:val="-29"/>
          <w:sz w:val="16"/>
        </w:rPr>
        <w:t xml:space="preserve"> </w:t>
      </w:r>
      <w:r w:rsidRPr="008C2DFE">
        <w:rPr>
          <w:rFonts w:ascii="Calibri"/>
          <w:spacing w:val="-3"/>
          <w:sz w:val="16"/>
        </w:rPr>
        <w:t>Vol.</w:t>
      </w:r>
      <w:r w:rsidRPr="008C2DFE">
        <w:rPr>
          <w:rFonts w:ascii="Calibri"/>
          <w:spacing w:val="-17"/>
          <w:sz w:val="16"/>
        </w:rPr>
        <w:t xml:space="preserve"> </w:t>
      </w:r>
      <w:r w:rsidRPr="008C2DFE">
        <w:rPr>
          <w:rFonts w:ascii="Calibri"/>
          <w:sz w:val="16"/>
        </w:rPr>
        <w:t>133,</w:t>
      </w:r>
      <w:r w:rsidRPr="008C2DFE">
        <w:rPr>
          <w:rFonts w:ascii="Calibri"/>
          <w:spacing w:val="-18"/>
          <w:sz w:val="16"/>
        </w:rPr>
        <w:t xml:space="preserve"> </w:t>
      </w:r>
      <w:r w:rsidRPr="008C2DFE">
        <w:rPr>
          <w:rFonts w:ascii="Calibri"/>
          <w:spacing w:val="-1"/>
          <w:sz w:val="16"/>
        </w:rPr>
        <w:t>No</w:t>
      </w:r>
      <w:r w:rsidRPr="008C2DFE">
        <w:rPr>
          <w:rFonts w:ascii="Calibri"/>
          <w:spacing w:val="-2"/>
          <w:sz w:val="16"/>
        </w:rPr>
        <w:t>.</w:t>
      </w:r>
      <w:r w:rsidRPr="008C2DFE">
        <w:rPr>
          <w:rFonts w:ascii="Calibri"/>
          <w:spacing w:val="-17"/>
          <w:sz w:val="16"/>
        </w:rPr>
        <w:t xml:space="preserve"> </w:t>
      </w:r>
      <w:r w:rsidRPr="008C2DFE">
        <w:rPr>
          <w:rFonts w:ascii="Calibri"/>
          <w:sz w:val="16"/>
        </w:rPr>
        <w:t>5,</w:t>
      </w:r>
      <w:r w:rsidRPr="008C2DFE">
        <w:rPr>
          <w:rFonts w:ascii="Calibri"/>
          <w:spacing w:val="-18"/>
          <w:sz w:val="16"/>
        </w:rPr>
        <w:t xml:space="preserve"> </w:t>
      </w:r>
      <w:r w:rsidRPr="008C2DFE">
        <w:rPr>
          <w:rFonts w:ascii="Calibri"/>
          <w:sz w:val="16"/>
        </w:rPr>
        <w:t>May</w:t>
      </w:r>
      <w:r w:rsidRPr="008C2DFE">
        <w:rPr>
          <w:rFonts w:ascii="Calibri"/>
          <w:spacing w:val="-17"/>
          <w:sz w:val="16"/>
        </w:rPr>
        <w:t xml:space="preserve"> </w:t>
      </w:r>
      <w:r w:rsidRPr="008C2DFE">
        <w:rPr>
          <w:rFonts w:ascii="Calibri"/>
          <w:sz w:val="16"/>
        </w:rPr>
        <w:t>1,</w:t>
      </w:r>
      <w:r w:rsidRPr="008C2DFE">
        <w:rPr>
          <w:rFonts w:ascii="Calibri"/>
          <w:spacing w:val="-18"/>
          <w:sz w:val="16"/>
        </w:rPr>
        <w:t xml:space="preserve"> </w:t>
      </w:r>
      <w:r w:rsidRPr="008C2DFE">
        <w:rPr>
          <w:rFonts w:ascii="Calibri"/>
          <w:sz w:val="16"/>
        </w:rPr>
        <w:t>2014.</w:t>
      </w:r>
    </w:p>
    <w:p w:rsidR="0031384A" w:rsidRPr="001E00C4" w:rsidRDefault="0031384A" w:rsidP="00F96774">
      <w:pPr>
        <w:pStyle w:val="BodyText"/>
        <w:tabs>
          <w:tab w:val="left" w:pos="1640"/>
        </w:tabs>
        <w:spacing w:before="115" w:line="275" w:lineRule="auto"/>
        <w:ind w:right="1440"/>
        <w:rPr>
          <w:rFonts w:asciiTheme="minorHAnsi" w:hAnsiTheme="minorHAnsi"/>
          <w:spacing w:val="-2"/>
        </w:rPr>
      </w:pPr>
    </w:p>
    <w:p w:rsidR="001E00C4" w:rsidRDefault="001E00C4" w:rsidP="001E00C4">
      <w:pPr>
        <w:pStyle w:val="BodyText"/>
        <w:tabs>
          <w:tab w:val="left" w:pos="1640"/>
        </w:tabs>
        <w:spacing w:line="275" w:lineRule="auto"/>
        <w:ind w:right="1440"/>
        <w:rPr>
          <w:rFonts w:asciiTheme="minorHAnsi" w:hAnsiTheme="minorHAnsi"/>
          <w:color w:val="5771A4"/>
          <w:spacing w:val="-2"/>
        </w:rPr>
      </w:pPr>
    </w:p>
    <w:p w:rsidR="001E00C4" w:rsidRDefault="001E00C4" w:rsidP="001E00C4">
      <w:pPr>
        <w:pStyle w:val="BodyText"/>
        <w:tabs>
          <w:tab w:val="left" w:pos="1640"/>
        </w:tabs>
        <w:spacing w:line="275" w:lineRule="auto"/>
        <w:ind w:right="1440"/>
        <w:rPr>
          <w:rFonts w:asciiTheme="minorHAnsi" w:hAnsiTheme="minorHAnsi"/>
          <w:color w:val="5771A4"/>
          <w:spacing w:val="-2"/>
        </w:rPr>
      </w:pPr>
    </w:p>
    <w:p w:rsidR="001E00C4" w:rsidRDefault="001E00C4" w:rsidP="001E00C4">
      <w:pPr>
        <w:pStyle w:val="BodyText"/>
        <w:tabs>
          <w:tab w:val="left" w:pos="1640"/>
        </w:tabs>
        <w:spacing w:line="275" w:lineRule="auto"/>
        <w:ind w:right="1440"/>
        <w:rPr>
          <w:rFonts w:asciiTheme="minorHAnsi" w:hAnsiTheme="minorHAnsi"/>
          <w:color w:val="5771A4"/>
          <w:spacing w:val="-2"/>
        </w:rPr>
      </w:pPr>
    </w:p>
    <w:p w:rsidR="001E00C4" w:rsidRPr="00D12CC1" w:rsidRDefault="001E00C4" w:rsidP="001E00C4">
      <w:pPr>
        <w:pStyle w:val="BodyText"/>
        <w:tabs>
          <w:tab w:val="left" w:pos="1640"/>
        </w:tabs>
        <w:spacing w:line="275" w:lineRule="auto"/>
        <w:ind w:right="1440"/>
        <w:rPr>
          <w:rFonts w:asciiTheme="minorHAnsi" w:hAnsiTheme="minorHAnsi"/>
          <w:spacing w:val="-2"/>
        </w:rPr>
      </w:pPr>
    </w:p>
    <w:p w:rsidR="009B5299" w:rsidRDefault="009B5299" w:rsidP="00EE20F6">
      <w:pPr>
        <w:pStyle w:val="BodyText"/>
        <w:spacing w:line="275" w:lineRule="auto"/>
        <w:ind w:left="198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874FF3">
      <w:pPr>
        <w:pStyle w:val="BodyText"/>
        <w:spacing w:line="275" w:lineRule="auto"/>
        <w:ind w:left="1440" w:right="2996"/>
      </w:pPr>
    </w:p>
    <w:p w:rsidR="00874FF3" w:rsidRDefault="00B0339D">
      <w:pPr>
        <w:pStyle w:val="BodyText"/>
        <w:spacing w:line="275" w:lineRule="auto"/>
        <w:ind w:left="1440" w:right="2996"/>
      </w:pPr>
      <w:r>
        <w:rPr>
          <w:rFonts w:cs="Calibri"/>
          <w:noProof/>
          <w:sz w:val="28"/>
          <w:szCs w:val="28"/>
          <w:lang w:eastAsia="zh-CN"/>
        </w:rPr>
        <mc:AlternateContent>
          <mc:Choice Requires="wpg">
            <w:drawing>
              <wp:anchor distT="0" distB="0" distL="114300" distR="114300" simplePos="0" relativeHeight="251677184" behindDoc="0" locked="0" layoutInCell="1" allowOverlap="1" wp14:anchorId="494B909D" wp14:editId="72F7B2D2">
                <wp:simplePos x="0" y="0"/>
                <wp:positionH relativeFrom="page">
                  <wp:posOffset>-9525</wp:posOffset>
                </wp:positionH>
                <wp:positionV relativeFrom="page">
                  <wp:posOffset>9391650</wp:posOffset>
                </wp:positionV>
                <wp:extent cx="7806055" cy="706755"/>
                <wp:effectExtent l="0" t="0" r="4445" b="0"/>
                <wp:wrapNone/>
                <wp:docPr id="1290"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6055" cy="706755"/>
                          <a:chOff x="0" y="15120"/>
                          <a:chExt cx="12240" cy="720"/>
                        </a:xfrm>
                      </wpg:grpSpPr>
                      <pic:pic xmlns:pic="http://schemas.openxmlformats.org/drawingml/2006/picture">
                        <pic:nvPicPr>
                          <pic:cNvPr id="1291" name="Picture 11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5120"/>
                            <a:ext cx="12240" cy="720"/>
                          </a:xfrm>
                          <a:prstGeom prst="rect">
                            <a:avLst/>
                          </a:prstGeom>
                          <a:noFill/>
                          <a:extLst>
                            <a:ext uri="{909E8E84-426E-40DD-AFC4-6F175D3DCCD1}">
                              <a14:hiddenFill xmlns:a14="http://schemas.microsoft.com/office/drawing/2010/main">
                                <a:solidFill>
                                  <a:srgbClr val="FFFFFF"/>
                                </a:solidFill>
                              </a14:hiddenFill>
                            </a:ext>
                          </a:extLst>
                        </pic:spPr>
                      </pic:pic>
                      <wpg:grpSp>
                        <wpg:cNvPr id="1292" name="Group 1153"/>
                        <wpg:cNvGrpSpPr>
                          <a:grpSpLocks/>
                        </wpg:cNvGrpSpPr>
                        <wpg:grpSpPr bwMode="auto">
                          <a:xfrm>
                            <a:off x="720" y="15120"/>
                            <a:ext cx="9261" cy="720"/>
                            <a:chOff x="720" y="15120"/>
                            <a:chExt cx="9261" cy="720"/>
                          </a:xfrm>
                        </wpg:grpSpPr>
                        <wps:wsp>
                          <wps:cNvPr id="1293" name="Freeform 1154"/>
                          <wps:cNvSpPr>
                            <a:spLocks/>
                          </wps:cNvSpPr>
                          <wps:spPr bwMode="auto">
                            <a:xfrm>
                              <a:off x="720" y="15120"/>
                              <a:ext cx="450" cy="720"/>
                            </a:xfrm>
                            <a:custGeom>
                              <a:avLst/>
                              <a:gdLst>
                                <a:gd name="T0" fmla="+- 0 720 720"/>
                                <a:gd name="T1" fmla="*/ T0 w 450"/>
                                <a:gd name="T2" fmla="+- 0 15840 15120"/>
                                <a:gd name="T3" fmla="*/ 15840 h 720"/>
                                <a:gd name="T4" fmla="+- 0 1170 720"/>
                                <a:gd name="T5" fmla="*/ T4 w 450"/>
                                <a:gd name="T6" fmla="+- 0 15840 15120"/>
                                <a:gd name="T7" fmla="*/ 15840 h 720"/>
                                <a:gd name="T8" fmla="+- 0 1170 720"/>
                                <a:gd name="T9" fmla="*/ T8 w 450"/>
                                <a:gd name="T10" fmla="+- 0 15120 15120"/>
                                <a:gd name="T11" fmla="*/ 15120 h 720"/>
                                <a:gd name="T12" fmla="+- 0 720 720"/>
                                <a:gd name="T13" fmla="*/ T12 w 450"/>
                                <a:gd name="T14" fmla="+- 0 15120 15120"/>
                                <a:gd name="T15" fmla="*/ 15120 h 720"/>
                                <a:gd name="T16" fmla="+- 0 720 72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Text Box 1155"/>
                          <wps:cNvSpPr txBox="1">
                            <a:spLocks noChangeArrowheads="1"/>
                          </wps:cNvSpPr>
                          <wps:spPr bwMode="auto">
                            <a:xfrm>
                              <a:off x="873" y="15303"/>
                              <a:ext cx="145" cy="260"/>
                            </a:xfrm>
                            <a:prstGeom prst="rect">
                              <a:avLst/>
                            </a:prstGeom>
                            <a:noFill/>
                            <a:ln w="9525">
                              <a:solidFill>
                                <a:schemeClr val="accent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62379" w:rsidRPr="004925E8" w:rsidRDefault="00162379" w:rsidP="00564CD5">
                                <w:pPr>
                                  <w:spacing w:line="260" w:lineRule="exact"/>
                                  <w:rPr>
                                    <w:rFonts w:ascii="Calibri" w:eastAsia="Calibri" w:hAnsi="Calibri" w:cs="Calibri"/>
                                    <w:color w:val="FFFFFF" w:themeColor="background1"/>
                                    <w:sz w:val="26"/>
                                    <w:szCs w:val="26"/>
                                  </w:rPr>
                                </w:pPr>
                                <w:r w:rsidRPr="004925E8">
                                  <w:rPr>
                                    <w:rFonts w:ascii="Calibri"/>
                                    <w:b/>
                                    <w:color w:val="FFFFFF" w:themeColor="background1"/>
                                    <w:w w:val="110"/>
                                    <w:sz w:val="26"/>
                                  </w:rPr>
                                  <w:t>7</w:t>
                                </w:r>
                              </w:p>
                            </w:txbxContent>
                          </wps:txbx>
                          <wps:bodyPr rot="0" vert="horz" wrap="square" lIns="0" tIns="0" rIns="0" bIns="0" anchor="t" anchorCtr="0" upright="1">
                            <a:noAutofit/>
                          </wps:bodyPr>
                        </wps:wsp>
                        <wps:wsp>
                          <wps:cNvPr id="1295" name="Text Box 1156"/>
                          <wps:cNvSpPr txBox="1">
                            <a:spLocks noChangeArrowheads="1"/>
                          </wps:cNvSpPr>
                          <wps:spPr bwMode="auto">
                            <a:xfrm>
                              <a:off x="1433" y="15343"/>
                              <a:ext cx="854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BEE" w:rsidRDefault="00874BEE" w:rsidP="00874BEE">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Default="00162379" w:rsidP="00564CD5">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4B909D" id="Group 1151" o:spid="_x0000_s1088" style="position:absolute;left:0;text-align:left;margin-left:-.75pt;margin-top:739.5pt;width:614.65pt;height:55.65pt;z-index:251677184;mso-position-horizontal-relative:page;mso-position-vertical-relative:page" coordorigin=",15120" coordsize="1224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">
                <v:shape id="Picture 1152" o:spid="_x0000_s1089" type="#_x0000_t75" style="position:absolute;top:15120;width:1224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halPBAAAA3QAAAA8AAABkcnMvZG93bnJldi54bWxET81qg0AQvhfyDssEcmvWGCjWugmSEOi1&#10;tg8wuKNu4s6Ku1HTp+8WCr3Nx/c7xXGxvZho9Maxgt02AUFcO224VfD1eXnOQPiArLF3TAoe5OF4&#10;WD0VmGs38wdNVWhFDGGfo4IuhCGX0tcdWfRbNxBHrnGjxRDh2Eo94hzDbS/TJHmRFg3Hhg4HOnVU&#10;36q7VVDev8O1GbJybi/75ZGaicxZKrVZL+UbiEBL+Bf/ud91nJ++7uD3m3iCPP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halPBAAAA3QAAAA8AAAAAAAAAAAAAAAAAnwIA&#10;AGRycy9kb3ducmV2LnhtbFBLBQYAAAAABAAEAPcAAACNAwAAAAA=&#10;">
                  <v:imagedata r:id="rId34" o:title=""/>
                </v:shape>
                <v:group id="Group 1153" o:spid="_x0000_s1090" style="position:absolute;left:720;top:15120;width:9261;height:720" coordorigin="720,15120" coordsize="9261,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qp6cQAAADdAAAADwAAAGRycy9kb3ducmV2LnhtbERPS2vCQBC+F/wPywje&#10;6iaRFo2uIqLSgxR8gHgbsmMSzM6G7JrEf98tFHqbj+85i1VvKtFS40rLCuJxBII4s7rkXMHlvHuf&#10;gnAeWWNlmRS8yMFqOXhbYKptx0dqTz4XIYRdigoK7+tUSpcVZNCNbU0cuLttDPoAm1zqBrsQbiqZ&#10;RNGnNFhyaCiwpk1B2eP0NAr2HXbrSbxtD4/75nU7f3xfDzEpNRr26zkIT73/F/+5v3SYn8w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cqp6cQAAADdAAAA&#10;DwAAAAAAAAAAAAAAAACqAgAAZHJzL2Rvd25yZXYueG1sUEsFBgAAAAAEAAQA+gAAAJsDAAAAAA==&#10;">
                  <v:shape id="Freeform 1154" o:spid="_x0000_s1091" style="position:absolute;left:720;top:15120;width:450;height:7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eRCMIA&#10;AADdAAAADwAAAGRycy9kb3ducmV2LnhtbERP30sCQRB+D/oflgl6y70Uoi5XkUSwCEILfB1up9vL&#10;29ljZ9W7/74VBN/m4/s503nvW3WkKE1gA4+jAhRxFWzDtYGf79XDMyhJyBbbwGRgIIH57PZmiqUN&#10;J97QcZtqlUNYSjTgUupKraVy5FFGoSPO3G+IHlOGsdY24imH+1aPi+JJe2w4Nzjs6M1Rtd8evIEd&#10;4ruPEuXzw339LXfrYVPIYMz9Xb94BZWoT1fxxb22ef74ZQLnb/IJe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95EIwgAAAN0AAAAPAAAAAAAAAAAAAAAAAJgCAABkcnMvZG93&#10;bnJldi54bWxQSwUGAAAAAAQABAD1AAAAhwMAAAAA&#10;" path="m,720r450,l450,,,,,720xe" fillcolor="#365f91 [2404]" stroked="f">
                    <v:path arrowok="t" o:connecttype="custom" o:connectlocs="0,15840;450,15840;450,15120;0,15120;0,15840" o:connectangles="0,0,0,0,0"/>
                  </v:shape>
                  <v:shape id="Text Box 1155" o:spid="_x0000_s1092" type="#_x0000_t202" style="position:absolute;left:873;top:15303;width:14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qa8QA&#10;AADdAAAADwAAAGRycy9kb3ducmV2LnhtbERP22rCQBB9L/QflhH6VjeGkmp0Fe0Fi9gHox8wZsck&#10;NDsbdrcm/Xu3UOjbHM51FqvBtOJKzjeWFUzGCQji0uqGKwWn4/vjFIQPyBpby6Tghzyslvd3C8y1&#10;7flA1yJUIoawz1FBHUKXS+nLmgz6se2II3exzmCI0FVSO+xjuGllmiSZNNhwbKixo5eayq/i2ygw&#10;ab/fz3aTt2LD58x9Zsfn6fZVqYfRsJ6DCDSEf/Gf+0PH+ensCX6/i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sKmvEAAAA3QAAAA8AAAAAAAAAAAAAAAAAmAIAAGRycy9k&#10;b3ducmV2LnhtbFBLBQYAAAAABAAEAPUAAACJAwAAAAA=&#10;" filled="f" strokecolor="#365f91 [2404]">
                    <v:textbox inset="0,0,0,0">
                      <w:txbxContent>
                        <w:p w:rsidR="00162379" w:rsidRPr="004925E8" w:rsidRDefault="00162379" w:rsidP="00564CD5">
                          <w:pPr>
                            <w:spacing w:line="260" w:lineRule="exact"/>
                            <w:rPr>
                              <w:rFonts w:ascii="Calibri" w:eastAsia="Calibri" w:hAnsi="Calibri" w:cs="Calibri"/>
                              <w:color w:val="FFFFFF" w:themeColor="background1"/>
                              <w:sz w:val="26"/>
                              <w:szCs w:val="26"/>
                            </w:rPr>
                          </w:pPr>
                          <w:r w:rsidRPr="004925E8">
                            <w:rPr>
                              <w:rFonts w:ascii="Calibri"/>
                              <w:b/>
                              <w:color w:val="FFFFFF" w:themeColor="background1"/>
                              <w:w w:val="110"/>
                              <w:sz w:val="26"/>
                            </w:rPr>
                            <w:t>7</w:t>
                          </w:r>
                        </w:p>
                      </w:txbxContent>
                    </v:textbox>
                  </v:shape>
                  <v:shape id="Text Box 1156" o:spid="_x0000_s1093" type="#_x0000_t202" style="position:absolute;left:1433;top:15343;width:8548;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5RsMA&#10;AADdAAAADwAAAGRycy9kb3ducmV2LnhtbERPTYvCMBC9C/6HMII3TRUUrUaRRWFBWLbWwx5nm7EN&#10;NpNuk9X67zcLgrd5vM9Zbztbixu13jhWMBknIIgLpw2XCs75YbQA4QOyxtoxKXiQh+2m31tjqt2d&#10;M7qdQiliCPsUFVQhNKmUvqjIoh+7hjhyF9daDBG2pdQt3mO4reU0SebSouHYUGFDbxUV19OvVbD7&#10;4mxvfj6+P7NLZvJ8mfBxflVqOOh2KxCBuvASP93vOs6fLm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E5RsMAAADdAAAADwAAAAAAAAAAAAAAAACYAgAAZHJzL2Rv&#10;d25yZXYueG1sUEsFBgAAAAAEAAQA9QAAAIgDAAAAAA==&#10;" filled="f" stroked="f">
                    <v:textbox inset="0,0,0,0">
                      <w:txbxContent>
                        <w:p w:rsidR="00874BEE" w:rsidRDefault="00874BEE" w:rsidP="00874BEE">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Default="00162379" w:rsidP="00564CD5">
                          <w:pPr>
                            <w:spacing w:line="180" w:lineRule="exact"/>
                            <w:rPr>
                              <w:rFonts w:ascii="Calibri" w:eastAsia="Calibri" w:hAnsi="Calibri" w:cs="Calibri"/>
                              <w:sz w:val="18"/>
                              <w:szCs w:val="18"/>
                            </w:rPr>
                          </w:pPr>
                        </w:p>
                      </w:txbxContent>
                    </v:textbox>
                  </v:shape>
                </v:group>
                <w10:wrap anchorx="page" anchory="page"/>
              </v:group>
            </w:pict>
          </mc:Fallback>
        </mc:AlternateContent>
      </w:r>
    </w:p>
    <w:p w:rsidR="00874FF3" w:rsidRDefault="00E4626E" w:rsidP="0031384A">
      <w:pPr>
        <w:pStyle w:val="BodyText"/>
        <w:spacing w:line="275" w:lineRule="auto"/>
        <w:ind w:left="0" w:right="2996"/>
      </w:pPr>
      <w:r>
        <w:rPr>
          <w:rFonts w:asciiTheme="minorHAnsi" w:hAnsiTheme="minorHAnsi"/>
          <w:noProof/>
          <w:spacing w:val="-4"/>
          <w:sz w:val="22"/>
          <w:szCs w:val="22"/>
          <w:lang w:eastAsia="zh-CN"/>
        </w:rPr>
        <mc:AlternateContent>
          <mc:Choice Requires="wps">
            <w:drawing>
              <wp:anchor distT="0" distB="0" distL="114300" distR="114300" simplePos="0" relativeHeight="251687424" behindDoc="0" locked="0" layoutInCell="1" allowOverlap="1">
                <wp:simplePos x="0" y="0"/>
                <wp:positionH relativeFrom="column">
                  <wp:posOffset>1150620</wp:posOffset>
                </wp:positionH>
                <wp:positionV relativeFrom="paragraph">
                  <wp:posOffset>219710</wp:posOffset>
                </wp:positionV>
                <wp:extent cx="6319520" cy="720725"/>
                <wp:effectExtent l="0" t="0" r="0" b="0"/>
                <wp:wrapNone/>
                <wp:docPr id="1289" name="Text 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9520" cy="7207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20212F" w:rsidRDefault="00162379" w:rsidP="00572152">
                            <w:pPr>
                              <w:spacing w:before="10"/>
                              <w:rPr>
                                <w:rFonts w:ascii="Calibri" w:eastAsiaTheme="minorEastAsia"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您知道有关双语和双语教育的事实吗（续）</w:t>
                            </w:r>
                          </w:p>
                          <w:p w:rsidR="00162379" w:rsidRPr="0020212F" w:rsidRDefault="00162379" w:rsidP="00572152">
                            <w:pPr>
                              <w:rPr>
                                <w:rFonts w:eastAsiaTheme="minorEastAsia"/>
                                <w:sz w:val="40"/>
                                <w:szCs w:val="40"/>
                                <w:lang w:eastAsia="zh-C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7" o:spid="_x0000_s1094" type="#_x0000_t202" style="position:absolute;margin-left:90.6pt;margin-top:17.3pt;width:497.6pt;height:56.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" stroked="f">
                <v:fill opacity="0"/>
                <v:textbox>
                  <w:txbxContent>
                    <w:p w:rsidR="00162379" w:rsidRPr="0020212F" w:rsidRDefault="00162379" w:rsidP="00572152">
                      <w:pPr>
                        <w:spacing w:before="10"/>
                        <w:rPr>
                          <w:rFonts w:ascii="Calibri" w:eastAsiaTheme="minorEastAsia"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您知道有关双语和双语教育的事实吗（续）</w:t>
                      </w:r>
                    </w:p>
                    <w:p w:rsidR="00162379" w:rsidRPr="0020212F" w:rsidRDefault="00162379" w:rsidP="00572152">
                      <w:pPr>
                        <w:rPr>
                          <w:rFonts w:eastAsiaTheme="minorEastAsia"/>
                          <w:sz w:val="40"/>
                          <w:szCs w:val="40"/>
                          <w:lang w:eastAsia="zh-CN"/>
                        </w:rPr>
                      </w:pPr>
                    </w:p>
                  </w:txbxContent>
                </v:textbox>
              </v:shape>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88448" behindDoc="0" locked="0" layoutInCell="1" allowOverlap="1">
                <wp:simplePos x="0" y="0"/>
                <wp:positionH relativeFrom="column">
                  <wp:posOffset>7218045</wp:posOffset>
                </wp:positionH>
                <wp:positionV relativeFrom="paragraph">
                  <wp:posOffset>-1270</wp:posOffset>
                </wp:positionV>
                <wp:extent cx="336550" cy="606425"/>
                <wp:effectExtent l="0" t="0" r="6350" b="3175"/>
                <wp:wrapNone/>
                <wp:docPr id="1287" name="Rectangle 1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606425"/>
                        </a:xfrm>
                        <a:prstGeom prst="rect">
                          <a:avLst/>
                        </a:prstGeom>
                        <a:solidFill>
                          <a:schemeClr val="accent1">
                            <a:lumMod val="75000"/>
                            <a:lumOff val="0"/>
                          </a:schemeClr>
                        </a:solidFill>
                        <a:ln>
                          <a:noFill/>
                        </a:ln>
                        <a:extLst>
                          <a:ext uri="{91240B29-F687-4F45-9708-019B960494DF}">
                            <a14:hiddenLine xmlns:a14="http://schemas.microsoft.com/office/drawing/2010/main" w="9525">
                              <a:solidFill>
                                <a:schemeClr val="accent1">
                                  <a:lumMod val="7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CEC8A" id="Rectangle 1188" o:spid="_x0000_s1026" style="position:absolute;margin-left:568.35pt;margin-top:-.1pt;width:26.5pt;height:47.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" fillcolor="#365f91 [2404]" stroked="f" strokecolor="#365f91 [2404]"/>
            </w:pict>
          </mc:Fallback>
        </mc:AlternateContent>
      </w:r>
      <w:r>
        <w:rPr>
          <w:rFonts w:asciiTheme="minorHAnsi" w:hAnsiTheme="minorHAnsi"/>
          <w:noProof/>
          <w:spacing w:val="-4"/>
          <w:sz w:val="22"/>
          <w:szCs w:val="22"/>
          <w:lang w:eastAsia="zh-CN"/>
        </w:rPr>
        <mc:AlternateContent>
          <mc:Choice Requires="wps">
            <w:drawing>
              <wp:anchor distT="0" distB="0" distL="114300" distR="114300" simplePos="0" relativeHeight="251686400" behindDoc="0" locked="0" layoutInCell="1" allowOverlap="1">
                <wp:simplePos x="0" y="0"/>
                <wp:positionH relativeFrom="column">
                  <wp:posOffset>-64770</wp:posOffset>
                </wp:positionH>
                <wp:positionV relativeFrom="paragraph">
                  <wp:posOffset>219710</wp:posOffset>
                </wp:positionV>
                <wp:extent cx="7941945" cy="720725"/>
                <wp:effectExtent l="0" t="0" r="20955" b="22225"/>
                <wp:wrapNone/>
                <wp:docPr id="1286" name="Rectangle 1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41945" cy="720725"/>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5E67D" id="Rectangle 1186" o:spid="_x0000_s1026" style="position:absolute;margin-left:-5.1pt;margin-top:17.3pt;width:625.35pt;height:56.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" fillcolor="#7f7f7f [1612]"/>
            </w:pict>
          </mc:Fallback>
        </mc:AlternateContent>
      </w:r>
      <w:r w:rsidR="00A12B89" w:rsidRPr="00062196">
        <w:rPr>
          <w:rFonts w:asciiTheme="minorHAnsi" w:hAnsiTheme="minorHAnsi"/>
          <w:noProof/>
          <w:spacing w:val="-4"/>
          <w:sz w:val="22"/>
          <w:szCs w:val="22"/>
          <w:lang w:eastAsia="zh-CN"/>
        </w:rPr>
        <w:drawing>
          <wp:inline distT="0" distB="0" distL="0" distR="0">
            <wp:extent cx="7886700" cy="113176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93324" cy="1132714"/>
                    </a:xfrm>
                    <a:prstGeom prst="rect">
                      <a:avLst/>
                    </a:prstGeom>
                    <a:noFill/>
                    <a:ln>
                      <a:noFill/>
                    </a:ln>
                  </pic:spPr>
                </pic:pic>
              </a:graphicData>
            </a:graphic>
          </wp:inline>
        </w:drawing>
      </w:r>
    </w:p>
    <w:p w:rsidR="0031384A" w:rsidRPr="008C2DFE" w:rsidRDefault="0031384A" w:rsidP="0031384A">
      <w:pPr>
        <w:pStyle w:val="BodyText"/>
        <w:spacing w:line="275" w:lineRule="auto"/>
        <w:ind w:left="0" w:right="2996"/>
      </w:pPr>
    </w:p>
    <w:p w:rsidR="008F6EF9" w:rsidRDefault="008F6EF9" w:rsidP="0099044C">
      <w:pPr>
        <w:pStyle w:val="Heading4"/>
        <w:spacing w:before="153"/>
        <w:ind w:left="1980"/>
        <w:rPr>
          <w:color w:val="5771A4"/>
          <w:w w:val="110"/>
        </w:rPr>
      </w:pPr>
    </w:p>
    <w:p w:rsidR="008F6EF9" w:rsidRDefault="008F6EF9" w:rsidP="0099044C">
      <w:pPr>
        <w:pStyle w:val="Heading4"/>
        <w:spacing w:before="153"/>
        <w:ind w:left="1980"/>
        <w:rPr>
          <w:color w:val="5771A4"/>
          <w:w w:val="110"/>
        </w:rPr>
      </w:pPr>
    </w:p>
    <w:p w:rsidR="00BF381A" w:rsidRPr="00044B71" w:rsidRDefault="0084052E" w:rsidP="0099044C">
      <w:pPr>
        <w:pStyle w:val="Heading4"/>
        <w:spacing w:before="153"/>
        <w:ind w:left="1980"/>
        <w:rPr>
          <w:rFonts w:eastAsiaTheme="minorEastAsia"/>
          <w:b w:val="0"/>
          <w:bCs w:val="0"/>
          <w:lang w:eastAsia="zh-CN"/>
        </w:rPr>
      </w:pPr>
      <w:r>
        <w:rPr>
          <w:rFonts w:eastAsiaTheme="minorEastAsia" w:hint="eastAsia"/>
          <w:color w:val="5771A4"/>
          <w:w w:val="110"/>
          <w:lang w:eastAsia="zh-CN"/>
        </w:rPr>
        <w:t>假设</w:t>
      </w:r>
      <w:r w:rsidR="00044B71">
        <w:rPr>
          <w:rFonts w:eastAsiaTheme="minorEastAsia" w:hint="eastAsia"/>
          <w:color w:val="5771A4"/>
          <w:w w:val="110"/>
          <w:lang w:eastAsia="zh-CN"/>
        </w:rPr>
        <w:t xml:space="preserve"> </w:t>
      </w:r>
      <w:r w:rsidR="009E6BFC" w:rsidRPr="008C2DFE">
        <w:rPr>
          <w:color w:val="5771A4"/>
          <w:spacing w:val="-26"/>
          <w:w w:val="110"/>
          <w:lang w:eastAsia="zh-CN"/>
        </w:rPr>
        <w:t xml:space="preserve"> </w:t>
      </w:r>
      <w:r w:rsidR="004D476D">
        <w:rPr>
          <w:color w:val="5771A4"/>
          <w:w w:val="110"/>
          <w:lang w:eastAsia="zh-CN"/>
        </w:rPr>
        <w:t>1:</w:t>
      </w:r>
      <w:r w:rsidR="009E6BFC" w:rsidRPr="008C2DFE">
        <w:rPr>
          <w:color w:val="5771A4"/>
          <w:spacing w:val="-26"/>
          <w:w w:val="110"/>
          <w:lang w:eastAsia="zh-CN"/>
        </w:rPr>
        <w:t xml:space="preserve"> </w:t>
      </w:r>
      <w:r w:rsidR="00044B71">
        <w:rPr>
          <w:rFonts w:eastAsiaTheme="minorEastAsia" w:hint="eastAsia"/>
          <w:color w:val="5771A4"/>
          <w:w w:val="110"/>
          <w:lang w:eastAsia="zh-CN"/>
        </w:rPr>
        <w:t>我的孩子将被两种语言搞糊涂</w:t>
      </w:r>
    </w:p>
    <w:p w:rsidR="00BF381A" w:rsidRPr="00ED651D" w:rsidRDefault="00044B71" w:rsidP="00ED651D">
      <w:pPr>
        <w:pStyle w:val="BodyText"/>
        <w:numPr>
          <w:ilvl w:val="0"/>
          <w:numId w:val="15"/>
        </w:numPr>
        <w:tabs>
          <w:tab w:val="left" w:pos="1640"/>
        </w:tabs>
        <w:spacing w:before="151" w:line="275" w:lineRule="auto"/>
        <w:ind w:right="1440"/>
        <w:rPr>
          <w:rFonts w:asciiTheme="minorHAnsi" w:hAnsiTheme="minorHAnsi"/>
          <w:spacing w:val="-2"/>
          <w:lang w:eastAsia="zh-CN"/>
        </w:rPr>
      </w:pPr>
      <w:r>
        <w:rPr>
          <w:rFonts w:asciiTheme="minorHAnsi" w:eastAsiaTheme="minorEastAsia" w:hAnsiTheme="minorHAnsi" w:hint="eastAsia"/>
          <w:spacing w:val="-2"/>
          <w:lang w:eastAsia="zh-CN"/>
        </w:rPr>
        <w:t>同时学两种</w:t>
      </w:r>
      <w:r w:rsidR="00003F35">
        <w:rPr>
          <w:rFonts w:asciiTheme="minorHAnsi" w:eastAsiaTheme="minorEastAsia" w:hAnsiTheme="minorHAnsi" w:hint="eastAsia"/>
          <w:spacing w:val="-2"/>
          <w:lang w:eastAsia="zh-CN"/>
        </w:rPr>
        <w:t>语言不会把孩子搞糊涂。孩子在一个两种语言都受到重视的环境中长大将在认知方面，社会方面和潜在的经济利益方面受益</w:t>
      </w:r>
      <w:r w:rsidR="001666F3">
        <w:rPr>
          <w:rFonts w:asciiTheme="minorHAnsi" w:eastAsiaTheme="minorEastAsia" w:hAnsiTheme="minorHAnsi" w:hint="eastAsia"/>
          <w:spacing w:val="-2"/>
          <w:lang w:eastAsia="zh-CN"/>
        </w:rPr>
        <w:t>。</w:t>
      </w:r>
    </w:p>
    <w:p w:rsidR="00BF381A" w:rsidRPr="00ED651D" w:rsidRDefault="00E0167E" w:rsidP="00ED651D">
      <w:pPr>
        <w:pStyle w:val="BodyText"/>
        <w:numPr>
          <w:ilvl w:val="0"/>
          <w:numId w:val="15"/>
        </w:numPr>
        <w:tabs>
          <w:tab w:val="left" w:pos="1640"/>
        </w:tabs>
        <w:spacing w:before="151" w:line="275" w:lineRule="auto"/>
        <w:ind w:right="1440"/>
        <w:rPr>
          <w:rFonts w:asciiTheme="minorHAnsi" w:hAnsiTheme="minorHAnsi"/>
          <w:spacing w:val="-2"/>
          <w:lang w:eastAsia="zh-CN"/>
        </w:rPr>
      </w:pPr>
      <w:r>
        <w:rPr>
          <w:rFonts w:asciiTheme="minorHAnsi" w:eastAsiaTheme="minorEastAsia" w:hAnsiTheme="minorHAnsi" w:hint="eastAsia"/>
          <w:spacing w:val="-2"/>
          <w:lang w:eastAsia="zh-CN"/>
        </w:rPr>
        <w:t>接触到</w:t>
      </w:r>
      <w:r w:rsidR="005F5EC9">
        <w:rPr>
          <w:rFonts w:asciiTheme="minorHAnsi" w:eastAsiaTheme="minorEastAsia" w:hAnsiTheme="minorHAnsi" w:hint="eastAsia"/>
          <w:spacing w:val="-2"/>
          <w:lang w:eastAsia="zh-CN"/>
        </w:rPr>
        <w:t>一种以</w:t>
      </w:r>
      <w:r w:rsidR="005F5EC9">
        <w:rPr>
          <w:rFonts w:asciiTheme="minorHAnsi" w:eastAsiaTheme="minorEastAsia" w:hAnsiTheme="minorHAnsi" w:hint="eastAsia"/>
          <w:spacing w:val="-2"/>
          <w:lang w:eastAsia="zh-CN"/>
        </w:rPr>
        <w:t xml:space="preserve"> </w:t>
      </w:r>
      <w:r w:rsidR="00C02610">
        <w:rPr>
          <w:rFonts w:asciiTheme="minorHAnsi" w:eastAsiaTheme="minorEastAsia" w:hAnsiTheme="minorHAnsi" w:hint="eastAsia"/>
          <w:spacing w:val="-2"/>
          <w:lang w:eastAsia="zh-CN"/>
        </w:rPr>
        <w:t>上语言</w:t>
      </w:r>
      <w:r w:rsidR="005F5EC9">
        <w:rPr>
          <w:rFonts w:asciiTheme="minorHAnsi" w:eastAsiaTheme="minorEastAsia" w:hAnsiTheme="minorHAnsi" w:hint="eastAsia"/>
          <w:spacing w:val="-2"/>
          <w:lang w:eastAsia="zh-CN"/>
        </w:rPr>
        <w:t>孩子的脑组织</w:t>
      </w:r>
      <w:r w:rsidR="00C02610">
        <w:rPr>
          <w:rFonts w:asciiTheme="minorHAnsi" w:eastAsiaTheme="minorEastAsia" w:hAnsiTheme="minorHAnsi" w:hint="eastAsia"/>
          <w:spacing w:val="-2"/>
          <w:lang w:eastAsia="zh-CN"/>
        </w:rPr>
        <w:t>在</w:t>
      </w:r>
      <w:r w:rsidR="005F5EC9">
        <w:rPr>
          <w:rFonts w:asciiTheme="minorHAnsi" w:eastAsiaTheme="minorEastAsia" w:hAnsiTheme="minorHAnsi" w:hint="eastAsia"/>
          <w:spacing w:val="-2"/>
          <w:lang w:eastAsia="zh-CN"/>
        </w:rPr>
        <w:t>语言，记忆和注意力</w:t>
      </w:r>
      <w:r w:rsidR="00C02610">
        <w:rPr>
          <w:rFonts w:asciiTheme="minorHAnsi" w:eastAsiaTheme="minorEastAsia" w:hAnsiTheme="minorHAnsi" w:hint="eastAsia"/>
          <w:spacing w:val="-2"/>
          <w:lang w:eastAsia="zh-CN"/>
        </w:rPr>
        <w:t>的部分有更高的密度。</w:t>
      </w:r>
    </w:p>
    <w:p w:rsidR="006F4045" w:rsidRPr="003F22F4" w:rsidRDefault="006C6D72" w:rsidP="00232CFE">
      <w:pPr>
        <w:pStyle w:val="BodyText"/>
        <w:numPr>
          <w:ilvl w:val="0"/>
          <w:numId w:val="15"/>
        </w:numPr>
        <w:tabs>
          <w:tab w:val="left" w:pos="1640"/>
        </w:tabs>
        <w:spacing w:before="151" w:line="276" w:lineRule="auto"/>
        <w:ind w:right="1440"/>
        <w:rPr>
          <w:rFonts w:asciiTheme="minorHAnsi" w:hAnsiTheme="minorHAnsi"/>
          <w:spacing w:val="-2"/>
          <w:lang w:eastAsia="zh-CN"/>
        </w:rPr>
      </w:pPr>
      <w:r>
        <w:rPr>
          <w:rFonts w:asciiTheme="minorHAnsi" w:eastAsiaTheme="minorEastAsia" w:hAnsiTheme="minorHAnsi" w:hint="eastAsia"/>
          <w:spacing w:val="-2"/>
          <w:lang w:eastAsia="zh-CN"/>
        </w:rPr>
        <w:t>懂得多种语言的孩子也有很高的管理能力（可以帮助规划，记忆，处理新旧特别事</w:t>
      </w:r>
      <w:r>
        <w:rPr>
          <w:rFonts w:asciiTheme="minorEastAsia" w:eastAsiaTheme="minorEastAsia" w:hAnsiTheme="minorEastAsia" w:hint="eastAsia"/>
          <w:spacing w:val="-2"/>
          <w:lang w:eastAsia="zh-CN"/>
        </w:rPr>
        <w:t>务/情况和抵制诱惑</w:t>
      </w:r>
      <w:r w:rsidR="00A8682C">
        <w:rPr>
          <w:rFonts w:asciiTheme="minorEastAsia" w:eastAsiaTheme="minorEastAsia" w:hAnsiTheme="minorEastAsia" w:hint="eastAsia"/>
          <w:spacing w:val="-2"/>
          <w:lang w:eastAsia="zh-CN"/>
        </w:rPr>
        <w:t>力</w:t>
      </w:r>
      <w:r>
        <w:rPr>
          <w:rFonts w:asciiTheme="minorEastAsia" w:eastAsiaTheme="minorEastAsia" w:hAnsiTheme="minorEastAsia" w:hint="eastAsia"/>
          <w:spacing w:val="-2"/>
          <w:lang w:eastAsia="zh-CN"/>
        </w:rPr>
        <w:t>）并获得</w:t>
      </w:r>
      <w:r w:rsidR="00842BCA">
        <w:rPr>
          <w:rFonts w:asciiTheme="minorEastAsia" w:eastAsiaTheme="minorEastAsia" w:hAnsiTheme="minorEastAsia" w:hint="eastAsia"/>
          <w:spacing w:val="-2"/>
          <w:lang w:eastAsia="zh-CN"/>
        </w:rPr>
        <w:t>早期的语言能力。</w:t>
      </w:r>
    </w:p>
    <w:p w:rsidR="006F4045" w:rsidRPr="00842BCA" w:rsidRDefault="0084052E" w:rsidP="00C26D11">
      <w:pPr>
        <w:pStyle w:val="Heading4"/>
        <w:spacing w:before="153"/>
        <w:ind w:left="1987"/>
        <w:rPr>
          <w:rFonts w:eastAsiaTheme="minorEastAsia"/>
          <w:b w:val="0"/>
          <w:bCs w:val="0"/>
          <w:lang w:eastAsia="zh-CN"/>
        </w:rPr>
      </w:pPr>
      <w:r>
        <w:rPr>
          <w:rFonts w:asciiTheme="minorEastAsia" w:eastAsiaTheme="minorEastAsia" w:hAnsiTheme="minorEastAsia" w:hint="eastAsia"/>
          <w:color w:val="5771A4"/>
          <w:w w:val="110"/>
          <w:lang w:eastAsia="zh-CN"/>
        </w:rPr>
        <w:t>假设</w:t>
      </w:r>
      <w:r w:rsidR="006F4045" w:rsidRPr="008822A4">
        <w:rPr>
          <w:color w:val="5771A4"/>
          <w:w w:val="110"/>
          <w:lang w:eastAsia="zh-CN"/>
        </w:rPr>
        <w:t xml:space="preserve"> </w:t>
      </w:r>
      <w:r w:rsidR="004D476D">
        <w:rPr>
          <w:color w:val="5771A4"/>
          <w:w w:val="110"/>
          <w:lang w:eastAsia="zh-CN"/>
        </w:rPr>
        <w:t>2:</w:t>
      </w:r>
      <w:r w:rsidR="006F4045" w:rsidRPr="008822A4">
        <w:rPr>
          <w:color w:val="5771A4"/>
          <w:w w:val="110"/>
          <w:lang w:eastAsia="zh-CN"/>
        </w:rPr>
        <w:t xml:space="preserve"> </w:t>
      </w:r>
      <w:r w:rsidR="00842BCA">
        <w:rPr>
          <w:rFonts w:asciiTheme="minorEastAsia" w:eastAsiaTheme="minorEastAsia" w:hAnsiTheme="minorEastAsia" w:hint="eastAsia"/>
          <w:color w:val="5771A4"/>
          <w:w w:val="110"/>
          <w:lang w:eastAsia="zh-CN"/>
        </w:rPr>
        <w:t>双语孩子混着用语言</w:t>
      </w:r>
      <w:r w:rsidR="00966049">
        <w:rPr>
          <w:rFonts w:asciiTheme="minorEastAsia" w:eastAsiaTheme="minorEastAsia" w:hAnsiTheme="minorEastAsia" w:hint="eastAsia"/>
          <w:color w:val="5771A4"/>
          <w:w w:val="110"/>
          <w:lang w:eastAsia="zh-CN"/>
        </w:rPr>
        <w:t>就会</w:t>
      </w:r>
      <w:r w:rsidR="00842BCA">
        <w:rPr>
          <w:rFonts w:asciiTheme="minorEastAsia" w:eastAsiaTheme="minorEastAsia" w:hAnsiTheme="minorEastAsia" w:hint="eastAsia"/>
          <w:color w:val="5771A4"/>
          <w:w w:val="110"/>
          <w:lang w:eastAsia="zh-CN"/>
        </w:rPr>
        <w:t>有弱的语言能力</w:t>
      </w:r>
    </w:p>
    <w:p w:rsidR="005A29D1" w:rsidRPr="00232CFE" w:rsidRDefault="00784567" w:rsidP="00232CFE">
      <w:pPr>
        <w:pStyle w:val="BodyText"/>
        <w:numPr>
          <w:ilvl w:val="0"/>
          <w:numId w:val="15"/>
        </w:numPr>
        <w:tabs>
          <w:tab w:val="left" w:pos="1640"/>
        </w:tabs>
        <w:spacing w:before="151" w:line="275" w:lineRule="auto"/>
        <w:ind w:right="1440"/>
        <w:rPr>
          <w:rFonts w:asciiTheme="minorHAnsi" w:hAnsiTheme="minorHAnsi"/>
          <w:spacing w:val="-2"/>
          <w:lang w:eastAsia="zh-CN"/>
        </w:rPr>
      </w:pPr>
      <w:r>
        <w:rPr>
          <w:rFonts w:asciiTheme="minorEastAsia" w:eastAsiaTheme="minorEastAsia" w:hAnsiTheme="minorEastAsia" w:hint="eastAsia"/>
          <w:spacing w:val="-2"/>
          <w:lang w:eastAsia="zh-CN"/>
        </w:rPr>
        <w:t>双语的孩子混用语言并不是缺陷</w:t>
      </w:r>
      <w:r w:rsidR="006F4045" w:rsidRPr="006F4045">
        <w:rPr>
          <w:rFonts w:asciiTheme="minorHAnsi" w:hAnsiTheme="minorHAnsi"/>
          <w:spacing w:val="-2"/>
          <w:lang w:eastAsia="zh-CN"/>
        </w:rPr>
        <w:t>,</w:t>
      </w:r>
      <w:r w:rsidR="00EE5ADC">
        <w:rPr>
          <w:rFonts w:asciiTheme="minorEastAsia" w:eastAsiaTheme="minorEastAsia" w:hAnsiTheme="minorEastAsia" w:hint="eastAsia"/>
          <w:spacing w:val="-2"/>
          <w:lang w:eastAsia="zh-CN"/>
        </w:rPr>
        <w:t xml:space="preserve"> 而</w:t>
      </w:r>
      <w:r w:rsidR="00E11EEC">
        <w:rPr>
          <w:rFonts w:asciiTheme="minorEastAsia" w:eastAsiaTheme="minorEastAsia" w:hAnsiTheme="minorEastAsia" w:hint="eastAsia"/>
          <w:spacing w:val="-2"/>
          <w:lang w:eastAsia="zh-CN"/>
        </w:rPr>
        <w:t>只是用他们所有的语言资源。</w:t>
      </w:r>
      <w:r w:rsidR="006F4045" w:rsidRPr="006F4045">
        <w:rPr>
          <w:rFonts w:asciiTheme="minorHAnsi" w:hAnsiTheme="minorHAnsi"/>
          <w:spacing w:val="-2"/>
          <w:lang w:eastAsia="zh-CN"/>
        </w:rPr>
        <w:t xml:space="preserve"> </w:t>
      </w:r>
      <w:r w:rsidR="002E2F92">
        <w:rPr>
          <w:rFonts w:asciiTheme="minorHAnsi" w:eastAsiaTheme="minorEastAsia" w:hAnsiTheme="minorHAnsi" w:hint="eastAsia"/>
          <w:spacing w:val="-2"/>
          <w:lang w:eastAsia="zh-CN"/>
        </w:rPr>
        <w:t>两种语言的发展是一</w:t>
      </w:r>
      <w:r w:rsidR="00966049">
        <w:rPr>
          <w:rFonts w:asciiTheme="minorHAnsi" w:eastAsiaTheme="minorEastAsia" w:hAnsiTheme="minorHAnsi" w:hint="eastAsia"/>
          <w:spacing w:val="-2"/>
          <w:lang w:eastAsia="zh-CN"/>
        </w:rPr>
        <w:t>个强有力的过程。英语语言学习生所具</w:t>
      </w:r>
      <w:r w:rsidR="002C519F">
        <w:rPr>
          <w:rFonts w:asciiTheme="minorHAnsi" w:eastAsiaTheme="minorEastAsia" w:hAnsiTheme="minorHAnsi" w:hint="eastAsia"/>
          <w:spacing w:val="-2"/>
          <w:lang w:eastAsia="zh-CN"/>
        </w:rPr>
        <w:t>有的最有力的资源是他们的家庭语言和</w:t>
      </w:r>
      <w:r w:rsidR="002C519F">
        <w:rPr>
          <w:rFonts w:asciiTheme="minorHAnsi" w:eastAsiaTheme="minorEastAsia" w:hAnsiTheme="minorHAnsi" w:hint="eastAsia"/>
          <w:spacing w:val="-2"/>
          <w:lang w:eastAsia="zh-CN"/>
        </w:rPr>
        <w:t>/</w:t>
      </w:r>
      <w:r w:rsidR="002C519F">
        <w:rPr>
          <w:rFonts w:asciiTheme="minorHAnsi" w:eastAsiaTheme="minorEastAsia" w:hAnsiTheme="minorHAnsi" w:hint="eastAsia"/>
          <w:spacing w:val="-2"/>
          <w:lang w:eastAsia="zh-CN"/>
        </w:rPr>
        <w:t>母语，</w:t>
      </w:r>
      <w:r w:rsidR="00966049">
        <w:rPr>
          <w:rFonts w:asciiTheme="minorHAnsi" w:eastAsiaTheme="minorEastAsia" w:hAnsiTheme="minorHAnsi" w:hint="eastAsia"/>
          <w:spacing w:val="-2"/>
          <w:lang w:eastAsia="zh-CN"/>
        </w:rPr>
        <w:t>他们也往往是通过它学会英语。</w:t>
      </w:r>
      <w:r w:rsidR="006F4045" w:rsidRPr="006F4045">
        <w:rPr>
          <w:rFonts w:asciiTheme="minorHAnsi" w:hAnsiTheme="minorHAnsi"/>
          <w:spacing w:val="-2"/>
          <w:lang w:eastAsia="zh-CN"/>
        </w:rPr>
        <w:t>.</w:t>
      </w:r>
    </w:p>
    <w:p w:rsidR="005A29D1" w:rsidRPr="006C225F" w:rsidRDefault="00B93524" w:rsidP="00C26D11">
      <w:pPr>
        <w:pStyle w:val="Heading4"/>
        <w:spacing w:before="153" w:line="262" w:lineRule="auto"/>
        <w:ind w:left="1987" w:right="1541"/>
        <w:rPr>
          <w:rFonts w:eastAsiaTheme="minorEastAsia" w:cs="Calibri"/>
          <w:b w:val="0"/>
          <w:bCs w:val="0"/>
          <w:lang w:eastAsia="zh-CN"/>
        </w:rPr>
      </w:pPr>
      <w:r>
        <w:rPr>
          <w:rFonts w:eastAsiaTheme="minorEastAsia" w:hint="eastAsia"/>
          <w:color w:val="5771A4"/>
          <w:w w:val="105"/>
          <w:lang w:eastAsia="zh-CN"/>
        </w:rPr>
        <w:t>假设</w:t>
      </w:r>
      <w:r w:rsidR="005A29D1" w:rsidRPr="008C2DFE">
        <w:rPr>
          <w:color w:val="5771A4"/>
          <w:spacing w:val="1"/>
          <w:w w:val="105"/>
          <w:lang w:eastAsia="zh-CN"/>
        </w:rPr>
        <w:t xml:space="preserve"> </w:t>
      </w:r>
      <w:r w:rsidR="0003757D">
        <w:rPr>
          <w:color w:val="5771A4"/>
          <w:w w:val="105"/>
          <w:lang w:eastAsia="zh-CN"/>
        </w:rPr>
        <w:t>3:</w:t>
      </w:r>
      <w:r w:rsidR="005A29D1" w:rsidRPr="008C2DFE">
        <w:rPr>
          <w:color w:val="5771A4"/>
          <w:spacing w:val="2"/>
          <w:w w:val="105"/>
          <w:lang w:eastAsia="zh-CN"/>
        </w:rPr>
        <w:t xml:space="preserve"> </w:t>
      </w:r>
      <w:r w:rsidR="006C225F">
        <w:rPr>
          <w:rFonts w:asciiTheme="minorEastAsia" w:eastAsiaTheme="minorEastAsia" w:hAnsiTheme="minorEastAsia" w:hint="eastAsia"/>
          <w:color w:val="5771A4"/>
          <w:spacing w:val="2"/>
          <w:w w:val="105"/>
          <w:lang w:eastAsia="zh-CN"/>
        </w:rPr>
        <w:t>我的孩子学不了英语如果他/她不断地接触到另一种语言。</w:t>
      </w:r>
    </w:p>
    <w:p w:rsidR="008822A4" w:rsidRPr="00016252" w:rsidRDefault="00162379" w:rsidP="00016252">
      <w:pPr>
        <w:pStyle w:val="BodyText"/>
        <w:numPr>
          <w:ilvl w:val="0"/>
          <w:numId w:val="15"/>
        </w:numPr>
        <w:tabs>
          <w:tab w:val="left" w:pos="1640"/>
        </w:tabs>
        <w:spacing w:before="152" w:line="275" w:lineRule="auto"/>
        <w:ind w:right="1440"/>
        <w:rPr>
          <w:rFonts w:asciiTheme="minorHAnsi" w:hAnsiTheme="minorHAnsi"/>
          <w:spacing w:val="-2"/>
          <w:lang w:eastAsia="zh-CN"/>
        </w:rPr>
      </w:pPr>
      <w:r>
        <w:rPr>
          <w:rFonts w:asciiTheme="minorEastAsia" w:eastAsiaTheme="minorEastAsia" w:hAnsiTheme="minorEastAsia" w:hint="eastAsia"/>
          <w:spacing w:val="-2"/>
          <w:lang w:eastAsia="zh-CN"/>
        </w:rPr>
        <w:t>调查研究显示发展第二语言最好的</w:t>
      </w:r>
      <w:r w:rsidR="00611667">
        <w:rPr>
          <w:rFonts w:asciiTheme="minorEastAsia" w:eastAsiaTheme="minorEastAsia" w:hAnsiTheme="minorEastAsia" w:hint="eastAsia"/>
          <w:spacing w:val="-2"/>
          <w:lang w:eastAsia="zh-CN"/>
        </w:rPr>
        <w:t>方法是通过运用第一语言。学生们在双语课程中</w:t>
      </w:r>
      <w:r w:rsidR="00966049">
        <w:rPr>
          <w:rFonts w:asciiTheme="minorEastAsia" w:eastAsiaTheme="minorEastAsia" w:hAnsiTheme="minorEastAsia" w:hint="eastAsia"/>
          <w:spacing w:val="-2"/>
          <w:lang w:eastAsia="zh-CN"/>
        </w:rPr>
        <w:t>进步得更快而</w:t>
      </w:r>
      <w:r w:rsidR="00611667">
        <w:rPr>
          <w:rFonts w:asciiTheme="minorEastAsia" w:eastAsiaTheme="minorEastAsia" w:hAnsiTheme="minorEastAsia" w:hint="eastAsia"/>
          <w:spacing w:val="-2"/>
          <w:lang w:eastAsia="zh-CN"/>
        </w:rPr>
        <w:t>成为双文</w:t>
      </w:r>
      <w:r w:rsidR="00BF4D0F">
        <w:rPr>
          <w:rFonts w:asciiTheme="minorEastAsia" w:eastAsiaTheme="minorEastAsia" w:hAnsiTheme="minorEastAsia" w:hint="eastAsia"/>
          <w:spacing w:val="-2"/>
          <w:lang w:eastAsia="zh-CN"/>
        </w:rPr>
        <w:t>，</w:t>
      </w:r>
      <w:r w:rsidR="00611667">
        <w:rPr>
          <w:rFonts w:asciiTheme="minorEastAsia" w:eastAsiaTheme="minorEastAsia" w:hAnsiTheme="minorEastAsia" w:hint="eastAsia"/>
          <w:spacing w:val="-2"/>
          <w:lang w:eastAsia="zh-CN"/>
        </w:rPr>
        <w:t>并且</w:t>
      </w:r>
      <w:r w:rsidR="00966049">
        <w:rPr>
          <w:rFonts w:asciiTheme="minorEastAsia" w:eastAsiaTheme="minorEastAsia" w:hAnsiTheme="minorEastAsia" w:hint="eastAsia"/>
          <w:spacing w:val="-2"/>
          <w:lang w:eastAsia="zh-CN"/>
        </w:rPr>
        <w:t>还能</w:t>
      </w:r>
      <w:r w:rsidR="00BF4D0F">
        <w:rPr>
          <w:rFonts w:asciiTheme="minorEastAsia" w:eastAsiaTheme="minorEastAsia" w:hAnsiTheme="minorEastAsia" w:hint="eastAsia"/>
          <w:spacing w:val="-2"/>
          <w:lang w:eastAsia="zh-CN"/>
        </w:rPr>
        <w:t>得到</w:t>
      </w:r>
      <w:r w:rsidR="00611667">
        <w:rPr>
          <w:rFonts w:asciiTheme="minorEastAsia" w:eastAsiaTheme="minorEastAsia" w:hAnsiTheme="minorEastAsia" w:hint="eastAsia"/>
          <w:spacing w:val="-2"/>
          <w:lang w:eastAsia="zh-CN"/>
        </w:rPr>
        <w:t>他们所需要的来自训练</w:t>
      </w:r>
      <w:r w:rsidR="00BF4D0F">
        <w:rPr>
          <w:rFonts w:asciiTheme="minorEastAsia" w:eastAsiaTheme="minorEastAsia" w:hAnsiTheme="minorEastAsia" w:hint="eastAsia"/>
          <w:spacing w:val="-2"/>
          <w:lang w:eastAsia="zh-CN"/>
        </w:rPr>
        <w:t>有素</w:t>
      </w:r>
      <w:r w:rsidR="00611667">
        <w:rPr>
          <w:rFonts w:asciiTheme="minorEastAsia" w:eastAsiaTheme="minorEastAsia" w:hAnsiTheme="minorEastAsia" w:hint="eastAsia"/>
          <w:spacing w:val="-2"/>
          <w:lang w:eastAsia="zh-CN"/>
        </w:rPr>
        <w:t>的老师和教育工作</w:t>
      </w:r>
      <w:r w:rsidR="002C4316">
        <w:rPr>
          <w:rFonts w:asciiTheme="minorEastAsia" w:eastAsiaTheme="minorEastAsia" w:hAnsiTheme="minorEastAsia" w:hint="eastAsia"/>
          <w:spacing w:val="-2"/>
          <w:lang w:eastAsia="zh-CN"/>
        </w:rPr>
        <w:t>者</w:t>
      </w:r>
      <w:r w:rsidR="00DB713B">
        <w:rPr>
          <w:rFonts w:asciiTheme="minorEastAsia" w:eastAsiaTheme="minorEastAsia" w:hAnsiTheme="minorEastAsia" w:hint="eastAsia"/>
          <w:spacing w:val="-2"/>
          <w:lang w:eastAsia="zh-CN"/>
        </w:rPr>
        <w:t>的</w:t>
      </w:r>
      <w:r w:rsidR="002C4316">
        <w:rPr>
          <w:rFonts w:asciiTheme="minorEastAsia" w:eastAsiaTheme="minorEastAsia" w:hAnsiTheme="minorEastAsia" w:hint="eastAsia"/>
          <w:spacing w:val="-2"/>
          <w:lang w:eastAsia="zh-CN"/>
        </w:rPr>
        <w:t>帮助而成功地</w:t>
      </w:r>
      <w:r w:rsidR="00DB713B">
        <w:rPr>
          <w:rFonts w:asciiTheme="minorEastAsia" w:eastAsiaTheme="minorEastAsia" w:hAnsiTheme="minorEastAsia" w:hint="eastAsia"/>
          <w:spacing w:val="-2"/>
          <w:lang w:eastAsia="zh-CN"/>
        </w:rPr>
        <w:t>学习两种语言</w:t>
      </w:r>
      <w:r w:rsidR="00695804">
        <w:rPr>
          <w:rFonts w:asciiTheme="minorEastAsia" w:eastAsiaTheme="minorEastAsia" w:hAnsiTheme="minorEastAsia" w:hint="eastAsia"/>
          <w:spacing w:val="-2"/>
          <w:lang w:eastAsia="zh-CN"/>
        </w:rPr>
        <w:t>。</w:t>
      </w:r>
    </w:p>
    <w:p w:rsidR="005A29D1" w:rsidRPr="002100DB" w:rsidRDefault="00B93524" w:rsidP="00C26D11">
      <w:pPr>
        <w:pStyle w:val="Heading4"/>
        <w:spacing w:before="153"/>
        <w:ind w:left="1987"/>
        <w:rPr>
          <w:rFonts w:eastAsiaTheme="minorEastAsia" w:cs="Calibri"/>
          <w:b w:val="0"/>
          <w:bCs w:val="0"/>
          <w:lang w:eastAsia="zh-CN"/>
        </w:rPr>
      </w:pPr>
      <w:r>
        <w:rPr>
          <w:rFonts w:asciiTheme="minorEastAsia" w:eastAsiaTheme="minorEastAsia" w:hAnsiTheme="minorEastAsia" w:hint="eastAsia"/>
          <w:color w:val="5771A4"/>
          <w:w w:val="110"/>
          <w:lang w:eastAsia="zh-CN"/>
        </w:rPr>
        <w:t>假设</w:t>
      </w:r>
      <w:r w:rsidR="0003757D">
        <w:rPr>
          <w:color w:val="5771A4"/>
          <w:w w:val="110"/>
          <w:lang w:eastAsia="zh-CN"/>
        </w:rPr>
        <w:t>4:</w:t>
      </w:r>
      <w:r w:rsidR="005A29D1" w:rsidRPr="008C2DFE">
        <w:rPr>
          <w:color w:val="5771A4"/>
          <w:spacing w:val="-22"/>
          <w:w w:val="110"/>
          <w:lang w:eastAsia="zh-CN"/>
        </w:rPr>
        <w:t xml:space="preserve"> </w:t>
      </w:r>
      <w:r w:rsidR="002100DB">
        <w:rPr>
          <w:rFonts w:asciiTheme="minorEastAsia" w:eastAsiaTheme="minorEastAsia" w:hAnsiTheme="minorEastAsia" w:hint="eastAsia"/>
          <w:color w:val="5771A4"/>
          <w:w w:val="110"/>
          <w:lang w:eastAsia="zh-CN"/>
        </w:rPr>
        <w:t>我的孩子如果</w:t>
      </w:r>
      <w:r w:rsidR="00EC5125">
        <w:rPr>
          <w:rFonts w:asciiTheme="minorEastAsia" w:eastAsiaTheme="minorEastAsia" w:hAnsiTheme="minorEastAsia" w:hint="eastAsia"/>
          <w:color w:val="5771A4"/>
          <w:w w:val="110"/>
          <w:lang w:eastAsia="zh-CN"/>
        </w:rPr>
        <w:t>只接触英语那么他/她将会更快地学习英语</w:t>
      </w:r>
    </w:p>
    <w:p w:rsidR="008D6EB5" w:rsidRPr="00F122CC" w:rsidRDefault="0076184D" w:rsidP="008D6EB5">
      <w:pPr>
        <w:pStyle w:val="BodyText"/>
        <w:numPr>
          <w:ilvl w:val="0"/>
          <w:numId w:val="15"/>
        </w:numPr>
        <w:tabs>
          <w:tab w:val="left" w:pos="1640"/>
        </w:tabs>
        <w:spacing w:before="151" w:line="275" w:lineRule="auto"/>
        <w:ind w:right="1440"/>
        <w:rPr>
          <w:rFonts w:asciiTheme="minorHAnsi" w:hAnsiTheme="minorHAnsi"/>
          <w:spacing w:val="-2"/>
        </w:rPr>
      </w:pPr>
      <w:r>
        <w:rPr>
          <w:rFonts w:asciiTheme="minorEastAsia" w:eastAsiaTheme="minorEastAsia" w:hAnsiTheme="minorEastAsia" w:hint="eastAsia"/>
          <w:spacing w:val="-2"/>
          <w:lang w:eastAsia="zh-CN"/>
        </w:rPr>
        <w:t>调查研究显示</w:t>
      </w:r>
      <w:r w:rsidR="007C752E">
        <w:rPr>
          <w:rFonts w:asciiTheme="minorEastAsia" w:eastAsiaTheme="minorEastAsia" w:hAnsiTheme="minorEastAsia" w:hint="eastAsia"/>
          <w:spacing w:val="-2"/>
          <w:lang w:eastAsia="zh-CN"/>
        </w:rPr>
        <w:t>学生如果通过用家庭语言/母语</w:t>
      </w:r>
      <w:r w:rsidR="008C3CED">
        <w:rPr>
          <w:rFonts w:asciiTheme="minorEastAsia" w:eastAsiaTheme="minorEastAsia" w:hAnsiTheme="minorEastAsia" w:hint="eastAsia"/>
          <w:spacing w:val="-2"/>
          <w:lang w:eastAsia="zh-CN"/>
        </w:rPr>
        <w:t>学习英语能学得更快。用家庭语言/母语</w:t>
      </w:r>
      <w:r w:rsidR="00344BBB">
        <w:rPr>
          <w:rFonts w:asciiTheme="minorEastAsia" w:eastAsiaTheme="minorEastAsia" w:hAnsiTheme="minorEastAsia" w:hint="eastAsia"/>
          <w:spacing w:val="-2"/>
          <w:lang w:eastAsia="zh-CN"/>
        </w:rPr>
        <w:t>学到的知识能够转移到另一个语言。实际上，学习用第一种语言阅读可以促进高水平的英语阅读能力。</w:t>
      </w:r>
      <w:r w:rsidR="005A29D1" w:rsidRPr="008D6EB5">
        <w:rPr>
          <w:rFonts w:asciiTheme="minorHAnsi" w:hAnsiTheme="minorHAnsi"/>
          <w:spacing w:val="-2"/>
          <w:lang w:eastAsia="zh-CN"/>
        </w:rPr>
        <w:t xml:space="preserve"> </w:t>
      </w:r>
      <w:r w:rsidR="00344BBB">
        <w:rPr>
          <w:rFonts w:asciiTheme="minorHAnsi" w:eastAsiaTheme="minorEastAsia" w:hAnsiTheme="minorHAnsi" w:hint="eastAsia"/>
          <w:spacing w:val="-2"/>
          <w:lang w:eastAsia="zh-CN"/>
        </w:rPr>
        <w:t>(</w:t>
      </w:r>
      <w:r w:rsidR="00344BBB" w:rsidRPr="00344BBB">
        <w:rPr>
          <w:rFonts w:asciiTheme="minorEastAsia" w:eastAsiaTheme="minorEastAsia" w:hAnsiTheme="minorEastAsia" w:hint="eastAsia"/>
          <w:color w:val="365F91" w:themeColor="accent1" w:themeShade="BF"/>
          <w:spacing w:val="-2"/>
          <w:lang w:eastAsia="zh-CN"/>
        </w:rPr>
        <w:t xml:space="preserve">Report of the </w:t>
      </w:r>
      <w:hyperlink r:id="rId45">
        <w:r w:rsidR="005A29D1" w:rsidRPr="00344BBB">
          <w:rPr>
            <w:color w:val="365F91" w:themeColor="accent1" w:themeShade="BF"/>
          </w:rPr>
          <w:t>National</w:t>
        </w:r>
        <w:r w:rsidR="005A29D1" w:rsidRPr="00344BBB">
          <w:rPr>
            <w:color w:val="365F91" w:themeColor="accent1" w:themeShade="BF"/>
            <w:spacing w:val="-18"/>
          </w:rPr>
          <w:t xml:space="preserve"> </w:t>
        </w:r>
        <w:r w:rsidR="005A29D1" w:rsidRPr="00344BBB">
          <w:rPr>
            <w:color w:val="365F91" w:themeColor="accent1" w:themeShade="BF"/>
          </w:rPr>
          <w:t>Reading</w:t>
        </w:r>
        <w:r w:rsidR="005A29D1" w:rsidRPr="00344BBB">
          <w:rPr>
            <w:color w:val="365F91" w:themeColor="accent1" w:themeShade="BF"/>
            <w:spacing w:val="-19"/>
          </w:rPr>
          <w:t xml:space="preserve"> </w:t>
        </w:r>
        <w:r w:rsidR="005A29D1" w:rsidRPr="00344BBB">
          <w:rPr>
            <w:color w:val="365F91" w:themeColor="accent1" w:themeShade="BF"/>
            <w:spacing w:val="-2"/>
          </w:rPr>
          <w:t>Panel:</w:t>
        </w:r>
        <w:r w:rsidR="005A29D1" w:rsidRPr="00344BBB">
          <w:rPr>
            <w:color w:val="365F91" w:themeColor="accent1" w:themeShade="BF"/>
            <w:spacing w:val="-24"/>
          </w:rPr>
          <w:t xml:space="preserve"> </w:t>
        </w:r>
        <w:r w:rsidR="005A29D1" w:rsidRPr="00344BBB">
          <w:rPr>
            <w:color w:val="365F91" w:themeColor="accent1" w:themeShade="BF"/>
            <w:spacing w:val="-3"/>
          </w:rPr>
          <w:t>T</w:t>
        </w:r>
        <w:r w:rsidR="005A29D1" w:rsidRPr="00344BBB">
          <w:rPr>
            <w:color w:val="365F91" w:themeColor="accent1" w:themeShade="BF"/>
            <w:spacing w:val="-2"/>
          </w:rPr>
          <w:t>eaching</w:t>
        </w:r>
        <w:r w:rsidR="005A29D1" w:rsidRPr="00344BBB">
          <w:rPr>
            <w:color w:val="365F91" w:themeColor="accent1" w:themeShade="BF"/>
            <w:spacing w:val="-19"/>
          </w:rPr>
          <w:t xml:space="preserve"> </w:t>
        </w:r>
        <w:r w:rsidR="005A29D1" w:rsidRPr="00344BBB">
          <w:rPr>
            <w:color w:val="365F91" w:themeColor="accent1" w:themeShade="BF"/>
            <w:spacing w:val="-1"/>
          </w:rPr>
          <w:t>Children</w:t>
        </w:r>
        <w:r w:rsidR="005A29D1" w:rsidRPr="00344BBB">
          <w:rPr>
            <w:color w:val="365F91" w:themeColor="accent1" w:themeShade="BF"/>
            <w:spacing w:val="-18"/>
          </w:rPr>
          <w:t xml:space="preserve"> </w:t>
        </w:r>
        <w:r w:rsidR="005A29D1" w:rsidRPr="00344BBB">
          <w:rPr>
            <w:color w:val="365F91" w:themeColor="accent1" w:themeShade="BF"/>
            <w:spacing w:val="-2"/>
          </w:rPr>
          <w:t>t</w:t>
        </w:r>
        <w:r w:rsidR="005A29D1" w:rsidRPr="00344BBB">
          <w:rPr>
            <w:color w:val="365F91" w:themeColor="accent1" w:themeShade="BF"/>
            <w:spacing w:val="-1"/>
          </w:rPr>
          <w:t>o</w:t>
        </w:r>
        <w:r w:rsidR="005A29D1" w:rsidRPr="00344BBB">
          <w:rPr>
            <w:color w:val="365F91" w:themeColor="accent1" w:themeShade="BF"/>
            <w:spacing w:val="-19"/>
          </w:rPr>
          <w:t xml:space="preserve"> </w:t>
        </w:r>
        <w:r w:rsidR="005A29D1" w:rsidRPr="00344BBB">
          <w:rPr>
            <w:color w:val="365F91" w:themeColor="accent1" w:themeShade="BF"/>
            <w:spacing w:val="-2"/>
          </w:rPr>
          <w:t>R</w:t>
        </w:r>
        <w:r w:rsidR="005A29D1" w:rsidRPr="00344BBB">
          <w:rPr>
            <w:color w:val="365F91" w:themeColor="accent1" w:themeShade="BF"/>
            <w:spacing w:val="-1"/>
          </w:rPr>
          <w:t>ead</w:t>
        </w:r>
        <w:r w:rsidR="005A29D1" w:rsidRPr="00344BBB">
          <w:rPr>
            <w:color w:val="365F91" w:themeColor="accent1" w:themeShade="BF"/>
            <w:spacing w:val="-2"/>
          </w:rPr>
          <w:t>,</w:t>
        </w:r>
        <w:r w:rsidR="005A29D1" w:rsidRPr="00344BBB">
          <w:rPr>
            <w:color w:val="365F91" w:themeColor="accent1" w:themeShade="BF"/>
            <w:spacing w:val="-19"/>
          </w:rPr>
          <w:t xml:space="preserve"> </w:t>
        </w:r>
        <w:r w:rsidR="005A29D1" w:rsidRPr="00344BBB">
          <w:rPr>
            <w:color w:val="365F91" w:themeColor="accent1" w:themeShade="BF"/>
          </w:rPr>
          <w:t>2006</w:t>
        </w:r>
      </w:hyperlink>
      <w:r w:rsidR="007F69BD">
        <w:rPr>
          <w:color w:val="5771A4"/>
        </w:rPr>
        <w:t>.</w:t>
      </w:r>
      <w:r w:rsidR="005A29D1" w:rsidRPr="008C2DFE">
        <w:t>)</w:t>
      </w:r>
    </w:p>
    <w:p w:rsidR="001A7EF8" w:rsidRDefault="00731EC7" w:rsidP="00F122CC">
      <w:pPr>
        <w:pStyle w:val="BodyText"/>
        <w:tabs>
          <w:tab w:val="left" w:pos="1640"/>
        </w:tabs>
        <w:spacing w:before="151" w:line="275" w:lineRule="auto"/>
        <w:ind w:left="1980" w:right="1440"/>
        <w:rPr>
          <w:rFonts w:asciiTheme="minorHAnsi" w:hAnsiTheme="minorHAnsi"/>
          <w:spacing w:val="-2"/>
        </w:rPr>
      </w:pPr>
      <w:r>
        <w:rPr>
          <w:rFonts w:asciiTheme="minorHAnsi" w:eastAsiaTheme="minorEastAsia" w:hAnsiTheme="minorHAnsi" w:hint="eastAsia"/>
          <w:spacing w:val="-2"/>
          <w:lang w:eastAsia="zh-CN"/>
        </w:rPr>
        <w:t>双语有很多优越性，正如纽约时报所写的，“成为双语使人们更聪明</w:t>
      </w:r>
      <w:r w:rsidR="009C7CAC">
        <w:rPr>
          <w:rFonts w:asciiTheme="minorHAnsi" w:eastAsiaTheme="minorEastAsia" w:hAnsiTheme="minorHAnsi" w:hint="eastAsia"/>
          <w:spacing w:val="-2"/>
          <w:lang w:eastAsia="zh-CN"/>
        </w:rPr>
        <w:t>”</w:t>
      </w:r>
      <w:r w:rsidR="00665B78">
        <w:rPr>
          <w:rFonts w:asciiTheme="minorHAnsi" w:hAnsiTheme="minorHAnsi"/>
          <w:spacing w:val="-2"/>
        </w:rPr>
        <w:t xml:space="preserve"> </w:t>
      </w:r>
      <w:r w:rsidR="005A29D1" w:rsidRPr="008D6EB5">
        <w:rPr>
          <w:spacing w:val="-27"/>
        </w:rPr>
        <w:t xml:space="preserve"> </w:t>
      </w:r>
      <w:r w:rsidR="005A29D1" w:rsidRPr="008D6EB5">
        <w:rPr>
          <w:spacing w:val="2"/>
        </w:rPr>
        <w:t>(</w:t>
      </w:r>
      <w:hyperlink r:id="rId46">
        <w:r w:rsidR="005A29D1" w:rsidRPr="008D6EB5">
          <w:rPr>
            <w:color w:val="5771A4"/>
            <w:spacing w:val="2"/>
          </w:rPr>
          <w:t>Why</w:t>
        </w:r>
        <w:r w:rsidR="005A29D1" w:rsidRPr="008D6EB5">
          <w:rPr>
            <w:color w:val="5771A4"/>
            <w:spacing w:val="-27"/>
          </w:rPr>
          <w:t xml:space="preserve"> </w:t>
        </w:r>
        <w:r w:rsidR="005A29D1" w:rsidRPr="008D6EB5">
          <w:rPr>
            <w:color w:val="5771A4"/>
          </w:rPr>
          <w:t>Bilinguals</w:t>
        </w:r>
        <w:r w:rsidR="005A29D1" w:rsidRPr="008D6EB5">
          <w:rPr>
            <w:color w:val="5771A4"/>
            <w:spacing w:val="-27"/>
          </w:rPr>
          <w:t xml:space="preserve"> </w:t>
        </w:r>
        <w:r w:rsidR="005A29D1" w:rsidRPr="008D6EB5">
          <w:rPr>
            <w:color w:val="5771A4"/>
            <w:spacing w:val="-2"/>
          </w:rPr>
          <w:t>are</w:t>
        </w:r>
        <w:r w:rsidR="005A29D1" w:rsidRPr="008D6EB5">
          <w:rPr>
            <w:color w:val="5771A4"/>
            <w:spacing w:val="-27"/>
          </w:rPr>
          <w:t xml:space="preserve"> </w:t>
        </w:r>
        <w:r w:rsidR="005A29D1" w:rsidRPr="008D6EB5">
          <w:rPr>
            <w:color w:val="5771A4"/>
            <w:spacing w:val="-2"/>
          </w:rPr>
          <w:t>Smarter,</w:t>
        </w:r>
        <w:r w:rsidR="005A29D1" w:rsidRPr="008D6EB5">
          <w:rPr>
            <w:color w:val="5771A4"/>
            <w:spacing w:val="-27"/>
          </w:rPr>
          <w:t xml:space="preserve"> </w:t>
        </w:r>
        <w:r w:rsidR="005A29D1" w:rsidRPr="008D6EB5">
          <w:rPr>
            <w:color w:val="5771A4"/>
          </w:rPr>
          <w:t>NYT,</w:t>
        </w:r>
        <w:r w:rsidR="005A29D1" w:rsidRPr="008D6EB5">
          <w:rPr>
            <w:color w:val="5771A4"/>
            <w:spacing w:val="-27"/>
          </w:rPr>
          <w:t xml:space="preserve"> </w:t>
        </w:r>
        <w:r w:rsidR="005A29D1" w:rsidRPr="008D6EB5">
          <w:rPr>
            <w:color w:val="5771A4"/>
          </w:rPr>
          <w:t>2012</w:t>
        </w:r>
      </w:hyperlink>
      <w:r w:rsidR="005A29D1" w:rsidRPr="008C2DFE">
        <w:t>)</w:t>
      </w:r>
    </w:p>
    <w:p w:rsidR="00F122CC" w:rsidRPr="00A675A9" w:rsidRDefault="00A675A9" w:rsidP="00A675A9">
      <w:pPr>
        <w:pStyle w:val="BodyText"/>
        <w:tabs>
          <w:tab w:val="left" w:pos="1640"/>
          <w:tab w:val="left" w:pos="3375"/>
        </w:tabs>
        <w:spacing w:before="151" w:line="275" w:lineRule="auto"/>
        <w:ind w:left="1980" w:right="1440"/>
        <w:rPr>
          <w:rFonts w:asciiTheme="minorHAnsi" w:hAnsiTheme="minorHAnsi"/>
          <w:spacing w:val="-2"/>
          <w:sz w:val="2"/>
        </w:rPr>
      </w:pPr>
      <w:r>
        <w:rPr>
          <w:rFonts w:asciiTheme="minorHAnsi" w:hAnsiTheme="minorHAnsi"/>
          <w:spacing w:val="-2"/>
          <w:sz w:val="4"/>
        </w:rPr>
        <w:tab/>
      </w:r>
    </w:p>
    <w:p w:rsidR="00D5581E" w:rsidRPr="0026219B" w:rsidRDefault="00FF2F20" w:rsidP="00B120B4">
      <w:pPr>
        <w:pStyle w:val="BodyText"/>
        <w:spacing w:line="275" w:lineRule="auto"/>
        <w:ind w:left="1980" w:right="1637"/>
        <w:rPr>
          <w:rFonts w:eastAsiaTheme="minorEastAsia" w:cs="Calibri"/>
          <w:lang w:eastAsia="zh-CN"/>
        </w:rPr>
      </w:pPr>
      <w:r>
        <w:rPr>
          <w:rFonts w:eastAsiaTheme="minorEastAsia" w:hint="eastAsia"/>
          <w:spacing w:val="1"/>
          <w:lang w:eastAsia="zh-CN"/>
        </w:rPr>
        <w:t>在第二页到第四页上</w:t>
      </w:r>
      <w:r w:rsidR="001A7EF8" w:rsidRPr="008C2DFE">
        <w:rPr>
          <w:spacing w:val="-2"/>
          <w:lang w:eastAsia="zh-CN"/>
        </w:rPr>
        <w:t>,</w:t>
      </w:r>
      <w:r w:rsidR="001A7EF8" w:rsidRPr="008C2DFE">
        <w:rPr>
          <w:spacing w:val="-10"/>
          <w:lang w:eastAsia="zh-CN"/>
        </w:rPr>
        <w:t xml:space="preserve"> </w:t>
      </w:r>
      <w:r>
        <w:rPr>
          <w:rFonts w:eastAsiaTheme="minorEastAsia" w:hint="eastAsia"/>
          <w:spacing w:val="-10"/>
          <w:lang w:eastAsia="zh-CN"/>
        </w:rPr>
        <w:t>您将能</w:t>
      </w:r>
      <w:r w:rsidR="0026219B">
        <w:rPr>
          <w:rFonts w:eastAsiaTheme="minorEastAsia" w:hint="eastAsia"/>
          <w:spacing w:val="-10"/>
          <w:lang w:eastAsia="zh-CN"/>
        </w:rPr>
        <w:t>找到更多关于纽约州为英语学习生</w:t>
      </w:r>
      <w:r w:rsidR="0026219B">
        <w:rPr>
          <w:rFonts w:eastAsiaTheme="minorEastAsia" w:hint="eastAsia"/>
          <w:spacing w:val="-10"/>
          <w:lang w:eastAsia="zh-CN"/>
        </w:rPr>
        <w:t xml:space="preserve">ELLs </w:t>
      </w:r>
      <w:r w:rsidR="0026219B">
        <w:rPr>
          <w:rFonts w:eastAsiaTheme="minorEastAsia" w:hint="eastAsia"/>
          <w:spacing w:val="-10"/>
          <w:lang w:eastAsia="zh-CN"/>
        </w:rPr>
        <w:t>提供的更有深度的有关各种课程模式的信息。</w:t>
      </w:r>
    </w:p>
    <w:p w:rsidR="00D5581E" w:rsidRPr="00D5581E" w:rsidRDefault="00D5581E" w:rsidP="00D5581E">
      <w:pPr>
        <w:rPr>
          <w:lang w:eastAsia="zh-CN"/>
        </w:rPr>
      </w:pPr>
    </w:p>
    <w:p w:rsidR="00D5581E" w:rsidRDefault="00D5581E" w:rsidP="00D5581E">
      <w:pPr>
        <w:rPr>
          <w:lang w:eastAsia="zh-CN"/>
        </w:rPr>
      </w:pPr>
    </w:p>
    <w:p w:rsidR="00D5581E" w:rsidRDefault="00D5581E" w:rsidP="00D5581E">
      <w:pPr>
        <w:tabs>
          <w:tab w:val="left" w:pos="4335"/>
        </w:tabs>
        <w:rPr>
          <w:lang w:eastAsia="zh-CN"/>
        </w:rPr>
      </w:pPr>
      <w:r>
        <w:rPr>
          <w:lang w:eastAsia="zh-CN"/>
        </w:rPr>
        <w:tab/>
      </w:r>
    </w:p>
    <w:p w:rsidR="00D5581E" w:rsidRDefault="00B0339D" w:rsidP="00D5581E">
      <w:pPr>
        <w:rPr>
          <w:lang w:eastAsia="zh-CN"/>
        </w:rPr>
      </w:pPr>
      <w:r>
        <w:rPr>
          <w:noProof/>
          <w:spacing w:val="1"/>
          <w:lang w:eastAsia="zh-CN"/>
        </w:rPr>
        <mc:AlternateContent>
          <mc:Choice Requires="wpg">
            <w:drawing>
              <wp:anchor distT="0" distB="0" distL="114300" distR="114300" simplePos="0" relativeHeight="251697664" behindDoc="0" locked="0" layoutInCell="1" allowOverlap="1" wp14:anchorId="75DDCCAB" wp14:editId="5901BEB8">
                <wp:simplePos x="0" y="0"/>
                <wp:positionH relativeFrom="page">
                  <wp:posOffset>-47625</wp:posOffset>
                </wp:positionH>
                <wp:positionV relativeFrom="page">
                  <wp:posOffset>9410700</wp:posOffset>
                </wp:positionV>
                <wp:extent cx="7928610" cy="644525"/>
                <wp:effectExtent l="0" t="0" r="0" b="3175"/>
                <wp:wrapNone/>
                <wp:docPr id="1280" name="Group 1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8610" cy="644525"/>
                          <a:chOff x="0" y="15120"/>
                          <a:chExt cx="12240" cy="720"/>
                        </a:xfrm>
                      </wpg:grpSpPr>
                      <pic:pic xmlns:pic="http://schemas.openxmlformats.org/drawingml/2006/picture">
                        <pic:nvPicPr>
                          <pic:cNvPr id="1281" name="Picture 12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5120"/>
                            <a:ext cx="12240" cy="720"/>
                          </a:xfrm>
                          <a:prstGeom prst="rect">
                            <a:avLst/>
                          </a:prstGeom>
                          <a:noFill/>
                          <a:extLst>
                            <a:ext uri="{909E8E84-426E-40DD-AFC4-6F175D3DCCD1}">
                              <a14:hiddenFill xmlns:a14="http://schemas.microsoft.com/office/drawing/2010/main">
                                <a:solidFill>
                                  <a:srgbClr val="FFFFFF"/>
                                </a:solidFill>
                              </a14:hiddenFill>
                            </a:ext>
                          </a:extLst>
                        </pic:spPr>
                      </pic:pic>
                      <wpg:grpSp>
                        <wpg:cNvPr id="1282" name="Group 1223"/>
                        <wpg:cNvGrpSpPr>
                          <a:grpSpLocks/>
                        </wpg:cNvGrpSpPr>
                        <wpg:grpSpPr bwMode="auto">
                          <a:xfrm>
                            <a:off x="2338" y="15120"/>
                            <a:ext cx="9182" cy="720"/>
                            <a:chOff x="2338" y="15120"/>
                            <a:chExt cx="9182" cy="720"/>
                          </a:xfrm>
                        </wpg:grpSpPr>
                        <wps:wsp>
                          <wps:cNvPr id="1283" name="Freeform 1224"/>
                          <wps:cNvSpPr>
                            <a:spLocks/>
                          </wps:cNvSpPr>
                          <wps:spPr bwMode="auto">
                            <a:xfrm>
                              <a:off x="11070" y="15120"/>
                              <a:ext cx="450" cy="720"/>
                            </a:xfrm>
                            <a:custGeom>
                              <a:avLst/>
                              <a:gdLst>
                                <a:gd name="T0" fmla="+- 0 11070 11070"/>
                                <a:gd name="T1" fmla="*/ T0 w 450"/>
                                <a:gd name="T2" fmla="+- 0 15840 15120"/>
                                <a:gd name="T3" fmla="*/ 15840 h 720"/>
                                <a:gd name="T4" fmla="+- 0 11520 11070"/>
                                <a:gd name="T5" fmla="*/ T4 w 450"/>
                                <a:gd name="T6" fmla="+- 0 15840 15120"/>
                                <a:gd name="T7" fmla="*/ 15840 h 720"/>
                                <a:gd name="T8" fmla="+- 0 11520 11070"/>
                                <a:gd name="T9" fmla="*/ T8 w 450"/>
                                <a:gd name="T10" fmla="+- 0 15120 15120"/>
                                <a:gd name="T11" fmla="*/ 15120 h 720"/>
                                <a:gd name="T12" fmla="+- 0 11070 11070"/>
                                <a:gd name="T13" fmla="*/ T12 w 450"/>
                                <a:gd name="T14" fmla="+- 0 15120 15120"/>
                                <a:gd name="T15" fmla="*/ 15120 h 720"/>
                                <a:gd name="T16" fmla="+- 0 11070 1107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Text Box 1225"/>
                          <wps:cNvSpPr txBox="1">
                            <a:spLocks noChangeArrowheads="1"/>
                          </wps:cNvSpPr>
                          <wps:spPr bwMode="auto">
                            <a:xfrm>
                              <a:off x="2338" y="15343"/>
                              <a:ext cx="8463"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339D" w:rsidRDefault="00B0339D" w:rsidP="00B0339D">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 xml:space="preserve">Languages         </w:t>
                                </w:r>
                                <w:r w:rsidRPr="0028710D">
                                  <w:rPr>
                                    <w:rFonts w:ascii="Calibri"/>
                                    <w:b/>
                                    <w:color w:val="FFFFFF"/>
                                    <w:sz w:val="18"/>
                                  </w:rPr>
                                  <w:t>SIMPLIFIED CHINESE</w:t>
                                </w:r>
                              </w:p>
                              <w:p w:rsidR="00162379" w:rsidRDefault="00162379" w:rsidP="004A21C7">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wps:wsp>
                          <wps:cNvPr id="1285" name="Text Box 1226"/>
                          <wps:cNvSpPr txBox="1">
                            <a:spLocks noChangeArrowheads="1"/>
                          </wps:cNvSpPr>
                          <wps:spPr bwMode="auto">
                            <a:xfrm>
                              <a:off x="11223" y="15303"/>
                              <a:ext cx="14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531BEA" w:rsidRDefault="00162379" w:rsidP="004A21C7">
                                <w:pPr>
                                  <w:spacing w:line="260" w:lineRule="exact"/>
                                  <w:rPr>
                                    <w:rFonts w:ascii="Calibri" w:eastAsia="Calibri" w:hAnsi="Calibri" w:cs="Calibri"/>
                                    <w:color w:val="FFFFFF" w:themeColor="background1"/>
                                    <w:sz w:val="26"/>
                                    <w:szCs w:val="26"/>
                                  </w:rPr>
                                </w:pPr>
                                <w:r w:rsidRPr="00531BEA">
                                  <w:rPr>
                                    <w:rFonts w:ascii="Calibri"/>
                                    <w:b/>
                                    <w:color w:val="FFFFFF" w:themeColor="background1"/>
                                    <w:w w:val="110"/>
                                    <w:sz w:val="26"/>
                                  </w:rPr>
                                  <w:t>8</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5DDCCAB" id="Group 1221" o:spid="_x0000_s1095" style="position:absolute;margin-left:-3.75pt;margin-top:741pt;width:624.3pt;height:50.75pt;z-index:251697664;mso-position-horizontal-relative:page;mso-position-vertical-relative:page" coordorigin=",15120" coordsize="1224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">
                <v:shape id="Picture 1222" o:spid="_x0000_s1096" type="#_x0000_t75" style="position:absolute;top:15120;width:1224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4/I6/AAAA3QAAAA8AAABkcnMvZG93bnJldi54bWxET82KwjAQvi/4DmEEb5paYSnVKEUR9qrr&#10;AwzN2EabSWliW/fpjSDsbT6+39nsRtuInjpvHCtYLhIQxKXThisFl9/jPAPhA7LGxjEpeJKH3Xby&#10;tcFcu4FP1J9DJWII+xwV1CG0uZS+rMmiX7iWOHJX11kMEXaV1B0OMdw2Mk2Sb2nRcGyosaV9TeX9&#10;/LAKisdfuF3brBiq42p8pqYnc5BKzaZjsQYRaAz/4o/7R8f5abaE9zfxBL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PyOvwAAAN0AAAAPAAAAAAAAAAAAAAAAAJ8CAABk&#10;cnMvZG93bnJldi54bWxQSwUGAAAAAAQABAD3AAAAiwMAAAAA&#10;">
                  <v:imagedata r:id="rId38" o:title=""/>
                </v:shape>
                <v:group id="Group 1223" o:spid="_x0000_s1097" style="position:absolute;left:2338;top:15120;width:9182;height:720" coordorigin="2338,15120" coordsize="9182,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M/NMMAAADdAAAADwAAAGRycy9kb3ducmV2LnhtbERPTYvCMBC9L/gfwgje&#10;1rSVXaQaRUTFgyysCuJtaMa22ExKE9v67zcLgrd5vM+ZL3tTiZYaV1pWEI8jEMSZ1SXnCs6n7ecU&#10;hPPIGivLpOBJDpaLwcccU207/qX26HMRQtilqKDwvk6ldFlBBt3Y1sSBu9nGoA+wyaVusAvhppJJ&#10;FH1LgyWHhgJrWheU3Y8Po2DXYbeaxJv2cL+tn9fT18/lEJNSo2G/moHw1Pu3+OXe6zA/m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Ez80wwAAAN0AAAAP&#10;AAAAAAAAAAAAAAAAAKoCAABkcnMvZG93bnJldi54bWxQSwUGAAAAAAQABAD6AAAAmgMAAAAA&#10;">
                  <v:shape id="Freeform 1224" o:spid="_x0000_s1098" style="position:absolute;left:11070;top:15120;width:450;height:7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H1cIA&#10;AADdAAAADwAAAGRycy9kb3ducmV2LnhtbERPTWsCMRC9F/ofwhS81WwVimyNUloKKgVRC16HzXSz&#10;7WayZKLu/nsjFHqbx/uc+bL3rTpTlCawgadxAYq4Crbh2sDX4eNxBkoSssU2MBkYSGC5uL+bY2nD&#10;hXd03qda5RCWEg24lLpSa6kceZRx6Igz9x2ix5RhrLWNeMnhvtWTonjWHhvODQ47enNU/e5P3sAR&#10;ce2jRPncuO3P+3E17AoZjBk99K8voBL16V/8517ZPH8ym8Ltm3yC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LgfVwgAAAN0AAAAPAAAAAAAAAAAAAAAAAJgCAABkcnMvZG93&#10;bnJldi54bWxQSwUGAAAAAAQABAD1AAAAhwMAAAAA&#10;" path="m,720r450,l450,,,,,720xe" fillcolor="#365f91 [2404]" stroked="f">
                    <v:path arrowok="t" o:connecttype="custom" o:connectlocs="0,15840;450,15840;450,15120;0,15120;0,15840" o:connectangles="0,0,0,0,0"/>
                  </v:shape>
                  <v:shape id="Text Box 1225" o:spid="_x0000_s1099" type="#_x0000_t202" style="position:absolute;left:2338;top:15343;width:8463;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KAMQA&#10;AADdAAAADwAAAGRycy9kb3ducmV2LnhtbERPTWvCQBC9F/oflhF6azZKEY1uRIqFQqE0pocex+yY&#10;LMnOxuxW03/fFQRv83ifs96MthNnGrxxrGCapCCIK6cN1wq+y7fnBQgfkDV2jknBH3nY5I8Pa8y0&#10;u3BB532oRQxhn6GCJoQ+k9JXDVn0ieuJI3d0g8UQ4VBLPeAlhttOztJ0Li0ajg0N9vTaUNXuf62C&#10;7Q8XO3P6PHwVx8KU5TLlj3mr1NNk3K5ABBrDXXxzv+s4f7Z4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0CgDEAAAA3QAAAA8AAAAAAAAAAAAAAAAAmAIAAGRycy9k&#10;b3ducmV2LnhtbFBLBQYAAAAABAAEAPUAAACJAwAAAAA=&#10;" filled="f" stroked="f">
                    <v:textbox inset="0,0,0,0">
                      <w:txbxContent>
                        <w:p w:rsidR="00B0339D" w:rsidRDefault="00B0339D" w:rsidP="00B0339D">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 xml:space="preserve">Languages         </w:t>
                          </w:r>
                          <w:r w:rsidRPr="0028710D">
                            <w:rPr>
                              <w:rFonts w:ascii="Calibri"/>
                              <w:b/>
                              <w:color w:val="FFFFFF"/>
                              <w:sz w:val="18"/>
                            </w:rPr>
                            <w:t>SIMPLIFIED CHINESE</w:t>
                          </w:r>
                        </w:p>
                        <w:p w:rsidR="00162379" w:rsidRDefault="00162379" w:rsidP="004A21C7">
                          <w:pPr>
                            <w:spacing w:line="180" w:lineRule="exact"/>
                            <w:rPr>
                              <w:rFonts w:ascii="Calibri" w:eastAsia="Calibri" w:hAnsi="Calibri" w:cs="Calibri"/>
                              <w:sz w:val="18"/>
                              <w:szCs w:val="18"/>
                            </w:rPr>
                          </w:pPr>
                        </w:p>
                      </w:txbxContent>
                    </v:textbox>
                  </v:shape>
                  <v:shape id="Text Box 1226" o:spid="_x0000_s1100" type="#_x0000_t202" style="position:absolute;left:11223;top:15303;width:14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m8QA&#10;AADdAAAADwAAAGRycy9kb3ducmV2LnhtbERPTWvCQBC9F/oflhF6azYKFY1uRIqFQqE0pocex+yY&#10;LMnOxuxW03/fFQRv83ifs96MthNnGrxxrGCapCCIK6cN1wq+y7fnBQgfkDV2jknBH3nY5I8Pa8y0&#10;u3BB532oRQxhn6GCJoQ+k9JXDVn0ieuJI3d0g8UQ4VBLPeAlhttOztJ0Li0ajg0N9vTaUNXuf62C&#10;7Q8XO3P6PHwVx8KU5TLlj3mr1NNk3K5ABBrDXXxzv+s4f7Z4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4r5vEAAAA3QAAAA8AAAAAAAAAAAAAAAAAmAIAAGRycy9k&#10;b3ducmV2LnhtbFBLBQYAAAAABAAEAPUAAACJAwAAAAA=&#10;" filled="f" stroked="f">
                    <v:textbox inset="0,0,0,0">
                      <w:txbxContent>
                        <w:p w:rsidR="00162379" w:rsidRPr="00531BEA" w:rsidRDefault="00162379" w:rsidP="004A21C7">
                          <w:pPr>
                            <w:spacing w:line="260" w:lineRule="exact"/>
                            <w:rPr>
                              <w:rFonts w:ascii="Calibri" w:eastAsia="Calibri" w:hAnsi="Calibri" w:cs="Calibri"/>
                              <w:color w:val="FFFFFF" w:themeColor="background1"/>
                              <w:sz w:val="26"/>
                              <w:szCs w:val="26"/>
                            </w:rPr>
                          </w:pPr>
                          <w:r w:rsidRPr="00531BEA">
                            <w:rPr>
                              <w:rFonts w:ascii="Calibri"/>
                              <w:b/>
                              <w:color w:val="FFFFFF" w:themeColor="background1"/>
                              <w:w w:val="110"/>
                              <w:sz w:val="26"/>
                            </w:rPr>
                            <w:t>8</w:t>
                          </w:r>
                        </w:p>
                      </w:txbxContent>
                    </v:textbox>
                  </v:shape>
                </v:group>
                <w10:wrap anchorx="page" anchory="page"/>
              </v:group>
            </w:pict>
          </mc:Fallback>
        </mc:AlternateContent>
      </w:r>
    </w:p>
    <w:p w:rsidR="005A29D1" w:rsidRPr="00D5581E" w:rsidRDefault="005A29D1" w:rsidP="00D5581E">
      <w:pPr>
        <w:rPr>
          <w:lang w:eastAsia="zh-CN"/>
        </w:rPr>
        <w:sectPr w:rsidR="005A29D1" w:rsidRPr="00D5581E" w:rsidSect="009B2643">
          <w:footerReference w:type="default" r:id="rId47"/>
          <w:pgSz w:w="12240" w:h="15840"/>
          <w:pgMar w:top="0" w:right="0" w:bottom="0" w:left="0" w:header="0" w:footer="0" w:gutter="0"/>
          <w:cols w:space="720"/>
        </w:sectPr>
      </w:pPr>
    </w:p>
    <w:p w:rsidR="002D59FF" w:rsidRPr="002D59FF" w:rsidRDefault="00E4626E" w:rsidP="002D59FF">
      <w:pPr>
        <w:rPr>
          <w:rFonts w:ascii="Calibri" w:eastAsia="Calibri" w:hAnsi="Calibri" w:cs="Calibri"/>
          <w:sz w:val="20"/>
          <w:szCs w:val="20"/>
        </w:rPr>
      </w:pPr>
      <w:r>
        <w:rPr>
          <w:rFonts w:eastAsiaTheme="minorHAnsi"/>
          <w:noProof/>
          <w:spacing w:val="-4"/>
          <w:lang w:eastAsia="zh-CN"/>
        </w:rPr>
        <mc:AlternateContent>
          <mc:Choice Requires="wps">
            <w:drawing>
              <wp:anchor distT="0" distB="0" distL="114300" distR="114300" simplePos="0" relativeHeight="251692544" behindDoc="0" locked="0" layoutInCell="1" allowOverlap="1">
                <wp:simplePos x="0" y="0"/>
                <wp:positionH relativeFrom="column">
                  <wp:posOffset>1268095</wp:posOffset>
                </wp:positionH>
                <wp:positionV relativeFrom="paragraph">
                  <wp:posOffset>369570</wp:posOffset>
                </wp:positionV>
                <wp:extent cx="6323330" cy="720725"/>
                <wp:effectExtent l="0" t="0" r="0" b="0"/>
                <wp:wrapNone/>
                <wp:docPr id="31"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3330" cy="7207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7016E9" w:rsidRDefault="007016E9" w:rsidP="002E2EDC">
                            <w:pPr>
                              <w:spacing w:before="10"/>
                              <w:rPr>
                                <w:rFonts w:ascii="Calibri" w:eastAsiaTheme="minorEastAsia"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w:t>
                            </w:r>
                            <w:r w:rsidR="00755DD0">
                              <w:rPr>
                                <w:rFonts w:asciiTheme="minorEastAsia" w:eastAsiaTheme="minorEastAsia" w:hAnsiTheme="minorEastAsia" w:cs="Calibri"/>
                                <w:b/>
                                <w:bCs/>
                                <w:noProof/>
                                <w:color w:val="FFFFFF" w:themeColor="background1"/>
                                <w:sz w:val="40"/>
                                <w:szCs w:val="40"/>
                                <w:lang w:eastAsia="zh-CN"/>
                              </w:rPr>
                              <w:t>请</w:t>
                            </w:r>
                            <w:r>
                              <w:rPr>
                                <w:rFonts w:asciiTheme="minorEastAsia" w:eastAsiaTheme="minorEastAsia" w:hAnsiTheme="minorEastAsia" w:cs="Calibri" w:hint="eastAsia"/>
                                <w:b/>
                                <w:bCs/>
                                <w:noProof/>
                                <w:color w:val="FFFFFF" w:themeColor="background1"/>
                                <w:sz w:val="40"/>
                                <w:szCs w:val="40"/>
                                <w:lang w:eastAsia="zh-CN"/>
                              </w:rPr>
                              <w:t>参与您孩子的教育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07" o:spid="_x0000_s1101" type="#_x0000_t202" style="position:absolute;margin-left:99.85pt;margin-top:29.1pt;width:497.9pt;height:56.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" stroked="f">
                <v:fill opacity="0"/>
                <v:textbox>
                  <w:txbxContent>
                    <w:p w:rsidR="00162379" w:rsidRPr="007016E9" w:rsidRDefault="007016E9" w:rsidP="002E2EDC">
                      <w:pPr>
                        <w:spacing w:before="10"/>
                        <w:rPr>
                          <w:rFonts w:ascii="Calibri" w:eastAsiaTheme="minorEastAsia"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w:t>
                      </w:r>
                      <w:r w:rsidR="00755DD0">
                        <w:rPr>
                          <w:rFonts w:asciiTheme="minorEastAsia" w:eastAsiaTheme="minorEastAsia" w:hAnsiTheme="minorEastAsia" w:cs="Calibri"/>
                          <w:b/>
                          <w:bCs/>
                          <w:noProof/>
                          <w:color w:val="FFFFFF" w:themeColor="background1"/>
                          <w:sz w:val="40"/>
                          <w:szCs w:val="40"/>
                          <w:lang w:eastAsia="zh-CN"/>
                        </w:rPr>
                        <w:t>请</w:t>
                      </w:r>
                      <w:r>
                        <w:rPr>
                          <w:rFonts w:asciiTheme="minorEastAsia" w:eastAsiaTheme="minorEastAsia" w:hAnsiTheme="minorEastAsia" w:cs="Calibri" w:hint="eastAsia"/>
                          <w:b/>
                          <w:bCs/>
                          <w:noProof/>
                          <w:color w:val="FFFFFF" w:themeColor="background1"/>
                          <w:sz w:val="40"/>
                          <w:szCs w:val="40"/>
                          <w:lang w:eastAsia="zh-CN"/>
                        </w:rPr>
                        <w:t>参与您孩子的教育</w:t>
                      </w:r>
                    </w:p>
                  </w:txbxContent>
                </v:textbox>
              </v:shape>
            </w:pict>
          </mc:Fallback>
        </mc:AlternateContent>
      </w:r>
      <w:r>
        <w:rPr>
          <w:rFonts w:eastAsiaTheme="minorHAnsi"/>
          <w:noProof/>
          <w:spacing w:val="-4"/>
          <w:lang w:eastAsia="zh-CN"/>
        </w:rPr>
        <mc:AlternateContent>
          <mc:Choice Requires="wps">
            <w:drawing>
              <wp:anchor distT="0" distB="0" distL="114300" distR="114300" simplePos="0" relativeHeight="251638271" behindDoc="0" locked="0" layoutInCell="1" allowOverlap="1">
                <wp:simplePos x="0" y="0"/>
                <wp:positionH relativeFrom="column">
                  <wp:posOffset>-299085</wp:posOffset>
                </wp:positionH>
                <wp:positionV relativeFrom="paragraph">
                  <wp:posOffset>163195</wp:posOffset>
                </wp:positionV>
                <wp:extent cx="8071485" cy="769620"/>
                <wp:effectExtent l="0" t="0" r="24765" b="11430"/>
                <wp:wrapNone/>
                <wp:docPr id="30" name="Rectangle 1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1485" cy="769620"/>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EB678" id="Rectangle 1209" o:spid="_x0000_s1026" style="position:absolute;margin-left:-23.55pt;margin-top:12.85pt;width:635.55pt;height:60.6pt;z-index:25163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" fillcolor="#7f7f7f [1612]"/>
            </w:pict>
          </mc:Fallback>
        </mc:AlternateContent>
      </w:r>
      <w:r>
        <w:rPr>
          <w:rFonts w:eastAsiaTheme="minorHAnsi"/>
          <w:noProof/>
          <w:spacing w:val="-4"/>
          <w:lang w:eastAsia="zh-CN"/>
        </w:rPr>
        <mc:AlternateContent>
          <mc:Choice Requires="wps">
            <w:drawing>
              <wp:anchor distT="0" distB="0" distL="114300" distR="114300" simplePos="0" relativeHeight="251694592" behindDoc="0" locked="0" layoutInCell="1" allowOverlap="1">
                <wp:simplePos x="0" y="0"/>
                <wp:positionH relativeFrom="column">
                  <wp:posOffset>457200</wp:posOffset>
                </wp:positionH>
                <wp:positionV relativeFrom="paragraph">
                  <wp:posOffset>-6350</wp:posOffset>
                </wp:positionV>
                <wp:extent cx="336550" cy="702310"/>
                <wp:effectExtent l="0" t="0" r="6350" b="2540"/>
                <wp:wrapNone/>
                <wp:docPr id="29" name="Rectangle 1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702310"/>
                        </a:xfrm>
                        <a:prstGeom prst="rect">
                          <a:avLst/>
                        </a:prstGeom>
                        <a:solidFill>
                          <a:schemeClr val="accent1">
                            <a:lumMod val="75000"/>
                            <a:lumOff val="0"/>
                          </a:schemeClr>
                        </a:solidFill>
                        <a:ln>
                          <a:noFill/>
                        </a:ln>
                        <a:extLst>
                          <a:ext uri="{91240B29-F687-4F45-9708-019B960494DF}">
                            <a14:hiddenLine xmlns:a14="http://schemas.microsoft.com/office/drawing/2010/main" w="9525">
                              <a:solidFill>
                                <a:schemeClr val="accent1">
                                  <a:lumMod val="7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81789" id="Rectangle 1210" o:spid="_x0000_s1026" style="position:absolute;margin-left:36pt;margin-top:-.5pt;width:26.5pt;height:55.3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" fillcolor="#365f91 [2404]" stroked="f" strokecolor="#365f91 [2404]"/>
            </w:pict>
          </mc:Fallback>
        </mc:AlternateContent>
      </w:r>
      <w:r w:rsidR="00E00AAD" w:rsidRPr="00062196">
        <w:rPr>
          <w:noProof/>
          <w:spacing w:val="-4"/>
          <w:lang w:eastAsia="zh-CN"/>
        </w:rPr>
        <w:drawing>
          <wp:inline distT="0" distB="0" distL="0" distR="0">
            <wp:extent cx="7884543" cy="11128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901278" cy="1115170"/>
                    </a:xfrm>
                    <a:prstGeom prst="rect">
                      <a:avLst/>
                    </a:prstGeom>
                    <a:noFill/>
                    <a:ln>
                      <a:noFill/>
                    </a:ln>
                  </pic:spPr>
                </pic:pic>
              </a:graphicData>
            </a:graphic>
          </wp:inline>
        </w:drawing>
      </w:r>
    </w:p>
    <w:p w:rsidR="00E00AAD" w:rsidRPr="00EA6B45" w:rsidRDefault="00E00AAD" w:rsidP="002D59FF">
      <w:pPr>
        <w:spacing w:before="57"/>
        <w:ind w:left="2160"/>
        <w:rPr>
          <w:rFonts w:ascii="Calibri"/>
          <w:b/>
          <w:color w:val="5771A4"/>
          <w:spacing w:val="-2"/>
          <w:w w:val="105"/>
          <w:sz w:val="10"/>
        </w:rPr>
      </w:pPr>
    </w:p>
    <w:p w:rsidR="00BF381A" w:rsidRPr="008C2DFE" w:rsidRDefault="007016E9" w:rsidP="002D59FF">
      <w:pPr>
        <w:spacing w:before="57"/>
        <w:ind w:left="2160"/>
        <w:rPr>
          <w:rFonts w:ascii="Calibri" w:eastAsia="Calibri" w:hAnsi="Calibri" w:cs="Calibri"/>
          <w:sz w:val="28"/>
          <w:szCs w:val="28"/>
          <w:lang w:eastAsia="zh-CN"/>
        </w:rPr>
      </w:pPr>
      <w:r>
        <w:rPr>
          <w:rFonts w:ascii="Calibri" w:hint="eastAsia"/>
          <w:b/>
          <w:color w:val="5771A4"/>
          <w:spacing w:val="-2"/>
          <w:w w:val="105"/>
          <w:sz w:val="28"/>
          <w:lang w:eastAsia="zh-CN"/>
        </w:rPr>
        <w:t>作为家长</w:t>
      </w:r>
      <w:r>
        <w:rPr>
          <w:rFonts w:ascii="Calibri" w:hint="eastAsia"/>
          <w:b/>
          <w:color w:val="5771A4"/>
          <w:spacing w:val="-2"/>
          <w:w w:val="105"/>
          <w:sz w:val="28"/>
          <w:lang w:eastAsia="zh-CN"/>
        </w:rPr>
        <w:t>/</w:t>
      </w:r>
      <w:r>
        <w:rPr>
          <w:rFonts w:ascii="Calibri" w:hint="eastAsia"/>
          <w:b/>
          <w:color w:val="5771A4"/>
          <w:spacing w:val="-2"/>
          <w:w w:val="105"/>
          <w:sz w:val="28"/>
          <w:lang w:eastAsia="zh-CN"/>
        </w:rPr>
        <w:t>监护人我们如何支持我们的孩子</w:t>
      </w:r>
    </w:p>
    <w:p w:rsidR="00BF381A" w:rsidRPr="004E1128" w:rsidRDefault="00997AAB" w:rsidP="004E1128">
      <w:pPr>
        <w:pStyle w:val="BodyText"/>
        <w:numPr>
          <w:ilvl w:val="0"/>
          <w:numId w:val="19"/>
        </w:numPr>
        <w:spacing w:before="67" w:line="275" w:lineRule="auto"/>
        <w:ind w:right="1440"/>
        <w:rPr>
          <w:rFonts w:cs="Calibri"/>
          <w:lang w:eastAsia="zh-CN"/>
        </w:rPr>
      </w:pPr>
      <w:r>
        <w:rPr>
          <w:rFonts w:eastAsiaTheme="minorEastAsia" w:cs="Calibri" w:hint="eastAsia"/>
          <w:lang w:eastAsia="zh-CN"/>
        </w:rPr>
        <w:t>用您孩子的家庭语言</w:t>
      </w:r>
      <w:r>
        <w:rPr>
          <w:rFonts w:eastAsiaTheme="minorEastAsia" w:cs="Calibri" w:hint="eastAsia"/>
          <w:lang w:eastAsia="zh-CN"/>
        </w:rPr>
        <w:t>/</w:t>
      </w:r>
      <w:r>
        <w:rPr>
          <w:rFonts w:eastAsiaTheme="minorEastAsia" w:cs="Calibri" w:hint="eastAsia"/>
          <w:lang w:eastAsia="zh-CN"/>
        </w:rPr>
        <w:t>母语或英语读书给您的孩子听。</w:t>
      </w:r>
      <w:r w:rsidR="00FC5D56">
        <w:rPr>
          <w:rFonts w:eastAsiaTheme="minorEastAsia" w:cs="Calibri" w:hint="eastAsia"/>
          <w:lang w:eastAsia="zh-CN"/>
        </w:rPr>
        <w:t>调查显示用您孩子的家庭语言</w:t>
      </w:r>
      <w:r w:rsidR="00FC5D56">
        <w:rPr>
          <w:rFonts w:eastAsiaTheme="minorEastAsia" w:cs="Calibri" w:hint="eastAsia"/>
          <w:lang w:eastAsia="zh-CN"/>
        </w:rPr>
        <w:t>/</w:t>
      </w:r>
      <w:r w:rsidR="00FC5D56">
        <w:rPr>
          <w:rFonts w:eastAsiaTheme="minorEastAsia" w:cs="Calibri" w:hint="eastAsia"/>
          <w:lang w:eastAsia="zh-CN"/>
        </w:rPr>
        <w:t>母语将帮助他</w:t>
      </w:r>
      <w:r w:rsidR="00FC5D56">
        <w:rPr>
          <w:rFonts w:eastAsiaTheme="minorEastAsia" w:cs="Calibri" w:hint="eastAsia"/>
          <w:lang w:eastAsia="zh-CN"/>
        </w:rPr>
        <w:t>/</w:t>
      </w:r>
      <w:r w:rsidR="00FC5D56">
        <w:rPr>
          <w:rFonts w:eastAsiaTheme="minorEastAsia" w:cs="Calibri" w:hint="eastAsia"/>
          <w:lang w:eastAsia="zh-CN"/>
        </w:rPr>
        <w:t>她</w:t>
      </w:r>
      <w:r w:rsidR="004C062D">
        <w:rPr>
          <w:rFonts w:eastAsiaTheme="minorEastAsia" w:cs="Calibri" w:hint="eastAsia"/>
          <w:lang w:eastAsia="zh-CN"/>
        </w:rPr>
        <w:t>提高</w:t>
      </w:r>
      <w:r w:rsidR="00C326E6">
        <w:rPr>
          <w:rFonts w:eastAsiaTheme="minorEastAsia" w:cs="Calibri" w:hint="eastAsia"/>
          <w:lang w:eastAsia="zh-CN"/>
        </w:rPr>
        <w:t>英语能力</w:t>
      </w:r>
      <w:r w:rsidR="004C062D">
        <w:rPr>
          <w:rFonts w:eastAsiaTheme="minorEastAsia" w:cs="Calibri" w:hint="eastAsia"/>
          <w:lang w:eastAsia="zh-CN"/>
        </w:rPr>
        <w:t>（英语阅读和写作能力）</w:t>
      </w:r>
      <w:r w:rsidR="00C326E6">
        <w:rPr>
          <w:rFonts w:eastAsiaTheme="minorEastAsia" w:cs="Calibri" w:hint="eastAsia"/>
          <w:lang w:eastAsia="zh-CN"/>
        </w:rPr>
        <w:t>。</w:t>
      </w:r>
    </w:p>
    <w:p w:rsidR="00997AAB" w:rsidRPr="004E1128" w:rsidRDefault="003E6CAB" w:rsidP="00997AAB">
      <w:pPr>
        <w:pStyle w:val="BodyText"/>
        <w:numPr>
          <w:ilvl w:val="0"/>
          <w:numId w:val="19"/>
        </w:numPr>
        <w:spacing w:before="67" w:line="275" w:lineRule="auto"/>
        <w:ind w:right="1440"/>
        <w:rPr>
          <w:rFonts w:cs="Calibri"/>
          <w:lang w:eastAsia="zh-CN"/>
        </w:rPr>
      </w:pPr>
      <w:r>
        <w:rPr>
          <w:rFonts w:eastAsiaTheme="minorEastAsia" w:cs="Calibri" w:hint="eastAsia"/>
          <w:lang w:eastAsia="zh-CN"/>
        </w:rPr>
        <w:t>用您的家庭语言</w:t>
      </w:r>
      <w:r>
        <w:rPr>
          <w:rFonts w:eastAsiaTheme="minorEastAsia" w:cs="Calibri" w:hint="eastAsia"/>
          <w:lang w:eastAsia="zh-CN"/>
        </w:rPr>
        <w:t>/</w:t>
      </w:r>
      <w:r>
        <w:rPr>
          <w:rFonts w:eastAsiaTheme="minorEastAsia" w:cs="Calibri" w:hint="eastAsia"/>
          <w:lang w:eastAsia="zh-CN"/>
        </w:rPr>
        <w:t>母语给您的孩子讲故事。讲关于您自己的童年或您还记得的过去的事情。</w:t>
      </w:r>
    </w:p>
    <w:p w:rsidR="00BF381A" w:rsidRPr="004E1128" w:rsidRDefault="00B1202F" w:rsidP="004E1128">
      <w:pPr>
        <w:pStyle w:val="BodyText"/>
        <w:numPr>
          <w:ilvl w:val="0"/>
          <w:numId w:val="19"/>
        </w:numPr>
        <w:spacing w:before="67" w:line="275" w:lineRule="auto"/>
        <w:ind w:right="1440"/>
        <w:rPr>
          <w:rFonts w:cs="Calibri"/>
          <w:lang w:eastAsia="zh-CN"/>
        </w:rPr>
      </w:pPr>
      <w:r>
        <w:rPr>
          <w:rFonts w:eastAsiaTheme="minorEastAsia" w:cs="Calibri" w:hint="eastAsia"/>
          <w:lang w:eastAsia="zh-CN"/>
        </w:rPr>
        <w:t>您要向您的孩子表示您很重视你们的家庭语言</w:t>
      </w:r>
      <w:r>
        <w:rPr>
          <w:rFonts w:eastAsiaTheme="minorEastAsia" w:cs="Calibri" w:hint="eastAsia"/>
          <w:lang w:eastAsia="zh-CN"/>
        </w:rPr>
        <w:t>/</w:t>
      </w:r>
      <w:r>
        <w:rPr>
          <w:rFonts w:eastAsiaTheme="minorEastAsia" w:cs="Calibri" w:hint="eastAsia"/>
          <w:lang w:eastAsia="zh-CN"/>
        </w:rPr>
        <w:t>母语。</w:t>
      </w:r>
      <w:r w:rsidR="004C062D">
        <w:rPr>
          <w:rFonts w:eastAsiaTheme="minorEastAsia" w:cs="Calibri" w:hint="eastAsia"/>
          <w:lang w:eastAsia="zh-CN"/>
        </w:rPr>
        <w:t>要</w:t>
      </w:r>
      <w:r w:rsidR="00860E0E">
        <w:rPr>
          <w:rFonts w:eastAsiaTheme="minorEastAsia" w:cs="Calibri" w:hint="eastAsia"/>
          <w:lang w:eastAsia="zh-CN"/>
        </w:rPr>
        <w:t>用家庭语言</w:t>
      </w:r>
      <w:r w:rsidR="00860E0E">
        <w:rPr>
          <w:rFonts w:eastAsiaTheme="minorEastAsia" w:cs="Calibri" w:hint="eastAsia"/>
          <w:lang w:eastAsia="zh-CN"/>
        </w:rPr>
        <w:t>/</w:t>
      </w:r>
      <w:r w:rsidR="00860E0E">
        <w:rPr>
          <w:rFonts w:eastAsiaTheme="minorEastAsia" w:cs="Calibri" w:hint="eastAsia"/>
          <w:lang w:eastAsia="zh-CN"/>
        </w:rPr>
        <w:t>母语同他</w:t>
      </w:r>
      <w:r w:rsidR="00860E0E">
        <w:rPr>
          <w:rFonts w:eastAsiaTheme="minorEastAsia" w:cs="Calibri" w:hint="eastAsia"/>
          <w:lang w:eastAsia="zh-CN"/>
        </w:rPr>
        <w:t>/</w:t>
      </w:r>
      <w:r w:rsidR="00860E0E">
        <w:rPr>
          <w:rFonts w:eastAsiaTheme="minorEastAsia" w:cs="Calibri" w:hint="eastAsia"/>
          <w:lang w:eastAsia="zh-CN"/>
        </w:rPr>
        <w:t>她说话尽管他</w:t>
      </w:r>
      <w:r w:rsidR="00860E0E">
        <w:rPr>
          <w:rFonts w:eastAsiaTheme="minorEastAsia" w:cs="Calibri" w:hint="eastAsia"/>
          <w:lang w:eastAsia="zh-CN"/>
        </w:rPr>
        <w:t>/</w:t>
      </w:r>
      <w:r w:rsidR="00860E0E">
        <w:rPr>
          <w:rFonts w:eastAsiaTheme="minorEastAsia" w:cs="Calibri" w:hint="eastAsia"/>
          <w:lang w:eastAsia="zh-CN"/>
        </w:rPr>
        <w:t>她用英语回答。</w:t>
      </w:r>
      <w:r w:rsidR="00860E0E">
        <w:rPr>
          <w:rFonts w:cs="Calibri"/>
          <w:lang w:eastAsia="zh-CN"/>
        </w:rPr>
        <w:t xml:space="preserve"> </w:t>
      </w:r>
      <w:r w:rsidR="00394748">
        <w:rPr>
          <w:rFonts w:eastAsiaTheme="minorEastAsia" w:cs="Calibri" w:hint="eastAsia"/>
          <w:lang w:eastAsia="zh-CN"/>
        </w:rPr>
        <w:t xml:space="preserve"> </w:t>
      </w:r>
    </w:p>
    <w:p w:rsidR="00BF381A" w:rsidRPr="004E1128" w:rsidRDefault="003F44E3" w:rsidP="004E1128">
      <w:pPr>
        <w:pStyle w:val="BodyText"/>
        <w:numPr>
          <w:ilvl w:val="0"/>
          <w:numId w:val="19"/>
        </w:numPr>
        <w:spacing w:before="67" w:line="275" w:lineRule="auto"/>
        <w:ind w:right="1440"/>
        <w:rPr>
          <w:rFonts w:cs="Calibri"/>
          <w:lang w:eastAsia="zh-CN"/>
        </w:rPr>
      </w:pPr>
      <w:r>
        <w:rPr>
          <w:rFonts w:eastAsiaTheme="minorEastAsia" w:cs="Calibri" w:hint="eastAsia"/>
          <w:lang w:eastAsia="zh-CN"/>
        </w:rPr>
        <w:t>给您的孩子办一张图书馆的卡，到图书馆借英语书或可能的话借你们家庭语言</w:t>
      </w:r>
      <w:r>
        <w:rPr>
          <w:rFonts w:eastAsiaTheme="minorEastAsia" w:cs="Calibri" w:hint="eastAsia"/>
          <w:lang w:eastAsia="zh-CN"/>
        </w:rPr>
        <w:t>/</w:t>
      </w:r>
      <w:r>
        <w:rPr>
          <w:rFonts w:eastAsiaTheme="minorEastAsia" w:cs="Calibri" w:hint="eastAsia"/>
          <w:lang w:eastAsia="zh-CN"/>
        </w:rPr>
        <w:t>母语的书。</w:t>
      </w:r>
    </w:p>
    <w:p w:rsidR="00BF381A" w:rsidRPr="004E1128" w:rsidRDefault="002D0C72" w:rsidP="004E1128">
      <w:pPr>
        <w:pStyle w:val="BodyText"/>
        <w:numPr>
          <w:ilvl w:val="0"/>
          <w:numId w:val="19"/>
        </w:numPr>
        <w:spacing w:before="67" w:line="275" w:lineRule="auto"/>
        <w:ind w:right="1440"/>
        <w:rPr>
          <w:rFonts w:cs="Calibri"/>
          <w:lang w:eastAsia="zh-CN"/>
        </w:rPr>
      </w:pPr>
      <w:r>
        <w:rPr>
          <w:rFonts w:eastAsiaTheme="minorEastAsia" w:cs="Calibri" w:hint="eastAsia"/>
          <w:lang w:eastAsia="zh-CN"/>
        </w:rPr>
        <w:t>务必参加</w:t>
      </w:r>
      <w:r w:rsidR="00BC6C90">
        <w:rPr>
          <w:rFonts w:eastAsiaTheme="minorEastAsia" w:cs="Calibri" w:hint="eastAsia"/>
          <w:lang w:eastAsia="zh-CN"/>
        </w:rPr>
        <w:t>学校安排的家长</w:t>
      </w:r>
      <w:r w:rsidR="00BC6C90">
        <w:rPr>
          <w:rFonts w:eastAsiaTheme="minorEastAsia" w:cs="Calibri" w:hint="eastAsia"/>
          <w:lang w:eastAsia="zh-CN"/>
        </w:rPr>
        <w:t>-</w:t>
      </w:r>
      <w:r w:rsidR="00BC6C90">
        <w:rPr>
          <w:rFonts w:eastAsiaTheme="minorEastAsia" w:cs="Calibri" w:hint="eastAsia"/>
          <w:lang w:eastAsia="zh-CN"/>
        </w:rPr>
        <w:t>教师会议。</w:t>
      </w:r>
    </w:p>
    <w:p w:rsidR="00BF381A" w:rsidRPr="004E1128" w:rsidRDefault="00963182" w:rsidP="004E1128">
      <w:pPr>
        <w:pStyle w:val="BodyText"/>
        <w:numPr>
          <w:ilvl w:val="0"/>
          <w:numId w:val="19"/>
        </w:numPr>
        <w:spacing w:before="67" w:line="275" w:lineRule="auto"/>
        <w:ind w:right="1440"/>
        <w:rPr>
          <w:rFonts w:cs="Calibri"/>
          <w:lang w:eastAsia="zh-CN"/>
        </w:rPr>
      </w:pPr>
      <w:r>
        <w:rPr>
          <w:rFonts w:eastAsiaTheme="minorEastAsia" w:cs="Calibri" w:hint="eastAsia"/>
          <w:lang w:eastAsia="zh-CN"/>
        </w:rPr>
        <w:t>为了解您如何能帮助您的孩子学习成功的具体方法，您应</w:t>
      </w:r>
      <w:r w:rsidR="00394748">
        <w:rPr>
          <w:rFonts w:eastAsiaTheme="minorEastAsia" w:cs="Calibri" w:hint="eastAsia"/>
          <w:lang w:eastAsia="zh-CN"/>
        </w:rPr>
        <w:t>该</w:t>
      </w:r>
      <w:r>
        <w:rPr>
          <w:rFonts w:eastAsiaTheme="minorEastAsia" w:cs="Calibri" w:hint="eastAsia"/>
          <w:lang w:eastAsia="zh-CN"/>
        </w:rPr>
        <w:t>同您孩子的老师安排一次个别会议见面。</w:t>
      </w:r>
    </w:p>
    <w:p w:rsidR="00BF381A" w:rsidRPr="004E1128" w:rsidRDefault="00F30658" w:rsidP="004E1128">
      <w:pPr>
        <w:pStyle w:val="BodyText"/>
        <w:numPr>
          <w:ilvl w:val="0"/>
          <w:numId w:val="19"/>
        </w:numPr>
        <w:spacing w:before="67" w:line="275" w:lineRule="auto"/>
        <w:ind w:right="1440"/>
        <w:rPr>
          <w:rFonts w:cs="Calibri"/>
          <w:lang w:eastAsia="zh-CN"/>
        </w:rPr>
      </w:pPr>
      <w:r>
        <w:rPr>
          <w:rFonts w:eastAsiaTheme="minorEastAsia" w:cs="Calibri" w:hint="eastAsia"/>
          <w:lang w:eastAsia="zh-CN"/>
        </w:rPr>
        <w:t>每天为您的孩子安排时间做功课而且如果可能的话，提供他</w:t>
      </w:r>
      <w:r>
        <w:rPr>
          <w:rFonts w:eastAsiaTheme="minorEastAsia" w:cs="Calibri" w:hint="eastAsia"/>
          <w:lang w:eastAsia="zh-CN"/>
        </w:rPr>
        <w:t>/</w:t>
      </w:r>
      <w:r>
        <w:rPr>
          <w:rFonts w:eastAsiaTheme="minorEastAsia" w:cs="Calibri" w:hint="eastAsia"/>
          <w:lang w:eastAsia="zh-CN"/>
        </w:rPr>
        <w:t>她一个安静的不受干扰的地方学习。</w:t>
      </w:r>
    </w:p>
    <w:p w:rsidR="00BF381A" w:rsidRPr="004E1128" w:rsidRDefault="00394748" w:rsidP="004E1128">
      <w:pPr>
        <w:pStyle w:val="BodyText"/>
        <w:numPr>
          <w:ilvl w:val="0"/>
          <w:numId w:val="19"/>
        </w:numPr>
        <w:spacing w:before="67" w:line="275" w:lineRule="auto"/>
        <w:ind w:right="1440"/>
        <w:rPr>
          <w:rFonts w:cs="Calibri"/>
          <w:lang w:eastAsia="zh-CN"/>
        </w:rPr>
      </w:pPr>
      <w:r>
        <w:rPr>
          <w:rFonts w:eastAsiaTheme="minorEastAsia" w:cs="Calibri" w:hint="eastAsia"/>
          <w:lang w:eastAsia="zh-CN"/>
        </w:rPr>
        <w:t>计划安排家庭外出</w:t>
      </w:r>
      <w:r w:rsidR="00733538">
        <w:rPr>
          <w:rFonts w:eastAsiaTheme="minorEastAsia" w:cs="Calibri" w:hint="eastAsia"/>
          <w:lang w:eastAsia="zh-CN"/>
        </w:rPr>
        <w:t>参观博物馆。博物馆的向导能够帮助您同您的孩子游览博物馆。另外，博物馆经常提供课后或</w:t>
      </w:r>
      <w:r w:rsidR="007F6791">
        <w:rPr>
          <w:rFonts w:eastAsiaTheme="minorEastAsia" w:cs="Calibri" w:hint="eastAsia"/>
          <w:lang w:eastAsia="zh-CN"/>
        </w:rPr>
        <w:t>周末的廉价</w:t>
      </w:r>
      <w:r w:rsidR="00733538">
        <w:rPr>
          <w:rFonts w:eastAsiaTheme="minorEastAsia" w:cs="Calibri" w:hint="eastAsia"/>
          <w:lang w:eastAsia="zh-CN"/>
        </w:rPr>
        <w:t>和</w:t>
      </w:r>
      <w:r w:rsidR="00733538">
        <w:rPr>
          <w:rFonts w:eastAsiaTheme="minorEastAsia" w:cs="Calibri" w:hint="eastAsia"/>
          <w:lang w:eastAsia="zh-CN"/>
        </w:rPr>
        <w:t>/</w:t>
      </w:r>
      <w:r w:rsidR="00733538">
        <w:rPr>
          <w:rFonts w:eastAsiaTheme="minorEastAsia" w:cs="Calibri" w:hint="eastAsia"/>
          <w:lang w:eastAsia="zh-CN"/>
        </w:rPr>
        <w:t>或免费的</w:t>
      </w:r>
      <w:r w:rsidR="007F6791">
        <w:rPr>
          <w:rFonts w:eastAsiaTheme="minorEastAsia" w:cs="Calibri" w:hint="eastAsia"/>
          <w:lang w:eastAsia="zh-CN"/>
        </w:rPr>
        <w:t>丰富的校外课程。</w:t>
      </w:r>
      <w:r w:rsidR="007F6791">
        <w:rPr>
          <w:rFonts w:cs="Calibri"/>
          <w:lang w:eastAsia="zh-CN"/>
        </w:rPr>
        <w:t xml:space="preserve"> </w:t>
      </w:r>
    </w:p>
    <w:p w:rsidR="00BF381A" w:rsidRPr="004E1128" w:rsidRDefault="004C379B" w:rsidP="004E1128">
      <w:pPr>
        <w:pStyle w:val="BodyText"/>
        <w:numPr>
          <w:ilvl w:val="0"/>
          <w:numId w:val="19"/>
        </w:numPr>
        <w:spacing w:before="67" w:line="275" w:lineRule="auto"/>
        <w:ind w:right="1440"/>
        <w:rPr>
          <w:rFonts w:cs="Calibri"/>
          <w:lang w:eastAsia="zh-CN"/>
        </w:rPr>
      </w:pPr>
      <w:r>
        <w:rPr>
          <w:rFonts w:eastAsiaTheme="minorEastAsia" w:cs="Calibri" w:hint="eastAsia"/>
          <w:lang w:eastAsia="zh-CN"/>
        </w:rPr>
        <w:t>在美国，家长是教育系统不可少的一部分。请询问</w:t>
      </w:r>
      <w:r w:rsidR="00394748">
        <w:rPr>
          <w:rFonts w:eastAsiaTheme="minorEastAsia" w:cs="Calibri" w:hint="eastAsia"/>
          <w:lang w:eastAsia="zh-CN"/>
        </w:rPr>
        <w:t>您孩子的老师您可以如何</w:t>
      </w:r>
      <w:r>
        <w:rPr>
          <w:rFonts w:eastAsiaTheme="minorEastAsia" w:cs="Calibri" w:hint="eastAsia"/>
          <w:lang w:eastAsia="zh-CN"/>
        </w:rPr>
        <w:t>参与。</w:t>
      </w:r>
    </w:p>
    <w:p w:rsidR="00BF381A" w:rsidRPr="004E1128" w:rsidRDefault="00E4626E" w:rsidP="004E1128">
      <w:pPr>
        <w:pStyle w:val="BodyText"/>
        <w:numPr>
          <w:ilvl w:val="0"/>
          <w:numId w:val="19"/>
        </w:numPr>
        <w:spacing w:before="67" w:line="275" w:lineRule="auto"/>
        <w:ind w:right="1440"/>
        <w:rPr>
          <w:rFonts w:cs="Calibri"/>
        </w:rPr>
      </w:pPr>
      <w:r>
        <w:rPr>
          <w:rFonts w:cs="Calibri"/>
          <w:noProof/>
          <w:lang w:eastAsia="zh-CN"/>
        </w:rPr>
        <mc:AlternateContent>
          <mc:Choice Requires="wpg">
            <w:drawing>
              <wp:anchor distT="0" distB="0" distL="114300" distR="114300" simplePos="0" relativeHeight="251708928" behindDoc="0" locked="0" layoutInCell="1" allowOverlap="1">
                <wp:simplePos x="0" y="0"/>
                <wp:positionH relativeFrom="page">
                  <wp:posOffset>-38100</wp:posOffset>
                </wp:positionH>
                <wp:positionV relativeFrom="page">
                  <wp:posOffset>9391650</wp:posOffset>
                </wp:positionV>
                <wp:extent cx="7806055" cy="706755"/>
                <wp:effectExtent l="0" t="0" r="4445" b="0"/>
                <wp:wrapNone/>
                <wp:docPr id="23" name="Group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6055" cy="706755"/>
                          <a:chOff x="0" y="15120"/>
                          <a:chExt cx="12240" cy="720"/>
                        </a:xfrm>
                      </wpg:grpSpPr>
                      <pic:pic xmlns:pic="http://schemas.openxmlformats.org/drawingml/2006/picture">
                        <pic:nvPicPr>
                          <pic:cNvPr id="24" name="Picture 12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5120"/>
                            <a:ext cx="12240" cy="720"/>
                          </a:xfrm>
                          <a:prstGeom prst="rect">
                            <a:avLst/>
                          </a:prstGeom>
                          <a:noFill/>
                          <a:extLst>
                            <a:ext uri="{909E8E84-426E-40DD-AFC4-6F175D3DCCD1}">
                              <a14:hiddenFill xmlns:a14="http://schemas.microsoft.com/office/drawing/2010/main">
                                <a:solidFill>
                                  <a:srgbClr val="FFFFFF"/>
                                </a:solidFill>
                              </a14:hiddenFill>
                            </a:ext>
                          </a:extLst>
                        </pic:spPr>
                      </pic:pic>
                      <wpg:grpSp>
                        <wpg:cNvPr id="25" name="Group 1236"/>
                        <wpg:cNvGrpSpPr>
                          <a:grpSpLocks/>
                        </wpg:cNvGrpSpPr>
                        <wpg:grpSpPr bwMode="auto">
                          <a:xfrm>
                            <a:off x="720" y="15120"/>
                            <a:ext cx="9750" cy="720"/>
                            <a:chOff x="720" y="15120"/>
                            <a:chExt cx="9750" cy="720"/>
                          </a:xfrm>
                        </wpg:grpSpPr>
                        <wps:wsp>
                          <wps:cNvPr id="26" name="Freeform 1237"/>
                          <wps:cNvSpPr>
                            <a:spLocks/>
                          </wps:cNvSpPr>
                          <wps:spPr bwMode="auto">
                            <a:xfrm>
                              <a:off x="720" y="15120"/>
                              <a:ext cx="450" cy="720"/>
                            </a:xfrm>
                            <a:custGeom>
                              <a:avLst/>
                              <a:gdLst>
                                <a:gd name="T0" fmla="+- 0 720 720"/>
                                <a:gd name="T1" fmla="*/ T0 w 450"/>
                                <a:gd name="T2" fmla="+- 0 15840 15120"/>
                                <a:gd name="T3" fmla="*/ 15840 h 720"/>
                                <a:gd name="T4" fmla="+- 0 1170 720"/>
                                <a:gd name="T5" fmla="*/ T4 w 450"/>
                                <a:gd name="T6" fmla="+- 0 15840 15120"/>
                                <a:gd name="T7" fmla="*/ 15840 h 720"/>
                                <a:gd name="T8" fmla="+- 0 1170 720"/>
                                <a:gd name="T9" fmla="*/ T8 w 450"/>
                                <a:gd name="T10" fmla="+- 0 15120 15120"/>
                                <a:gd name="T11" fmla="*/ 15120 h 720"/>
                                <a:gd name="T12" fmla="+- 0 720 720"/>
                                <a:gd name="T13" fmla="*/ T12 w 450"/>
                                <a:gd name="T14" fmla="+- 0 15120 15120"/>
                                <a:gd name="T15" fmla="*/ 15120 h 720"/>
                                <a:gd name="T16" fmla="+- 0 720 72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Text Box 1238"/>
                          <wps:cNvSpPr txBox="1">
                            <a:spLocks noChangeArrowheads="1"/>
                          </wps:cNvSpPr>
                          <wps:spPr bwMode="auto">
                            <a:xfrm>
                              <a:off x="873" y="15303"/>
                              <a:ext cx="14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531BEA" w:rsidRDefault="00162379" w:rsidP="00771CDB">
                                <w:pPr>
                                  <w:spacing w:line="260" w:lineRule="exact"/>
                                  <w:rPr>
                                    <w:rFonts w:ascii="Calibri" w:eastAsia="Calibri" w:hAnsi="Calibri" w:cs="Calibri"/>
                                    <w:color w:val="FFFFFF" w:themeColor="background1"/>
                                    <w:sz w:val="26"/>
                                    <w:szCs w:val="26"/>
                                  </w:rPr>
                                </w:pPr>
                                <w:r w:rsidRPr="00531BEA">
                                  <w:rPr>
                                    <w:rFonts w:ascii="Calibri"/>
                                    <w:b/>
                                    <w:color w:val="FFFFFF" w:themeColor="background1"/>
                                    <w:w w:val="110"/>
                                    <w:sz w:val="26"/>
                                  </w:rPr>
                                  <w:t>9</w:t>
                                </w:r>
                              </w:p>
                            </w:txbxContent>
                          </wps:txbx>
                          <wps:bodyPr rot="0" vert="horz" wrap="square" lIns="0" tIns="0" rIns="0" bIns="0" anchor="t" anchorCtr="0" upright="1">
                            <a:noAutofit/>
                          </wps:bodyPr>
                        </wps:wsp>
                        <wps:wsp>
                          <wps:cNvPr id="28" name="Text Box 1239"/>
                          <wps:cNvSpPr txBox="1">
                            <a:spLocks noChangeArrowheads="1"/>
                          </wps:cNvSpPr>
                          <wps:spPr bwMode="auto">
                            <a:xfrm>
                              <a:off x="1433" y="15343"/>
                              <a:ext cx="9037"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6F6D" w:rsidRDefault="002B6F6D" w:rsidP="002B6F6D">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Default="00162379" w:rsidP="00771CDB">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34" o:spid="_x0000_s1102" style="position:absolute;left:0;text-align:left;margin-left:-3pt;margin-top:739.5pt;width:614.65pt;height:55.65pt;z-index:251708928;mso-position-horizontal-relative:page;mso-position-vertical-relative:page" coordorigin=",15120" coordsize="1224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">
                <v:shape id="Picture 1235" o:spid="_x0000_s1103" type="#_x0000_t75" style="position:absolute;top:15120;width:1224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z0/7BAAAA2wAAAA8AAABkcnMvZG93bnJldi54bWxEj81qwzAQhO+FvoPYQG+JHLeE4EQxpsXQ&#10;a34eYLE2tlprZSz5r09fBQo9DjPzDXPMZ9uKkXpvHCvYbhIQxJXThmsFt2u53oPwAVlj65gULOQh&#10;Pz0/HTHTbuIzjZdQiwhhn6GCJoQuk9JXDVn0G9cRR+/ueoshyr6Wuscpwm0r0yTZSYuG40KDHb03&#10;VH1fBqugGH7C173bF1Ndvs5LakYyH1Kpl9VcHEAEmsN/+K/9qRWkb/D4En+APP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dz0/7BAAAA2wAAAA8AAAAAAAAAAAAAAAAAnwIA&#10;AGRycy9kb3ducmV2LnhtbFBLBQYAAAAABAAEAPcAAACNAwAAAAA=&#10;">
                  <v:imagedata r:id="rId38" o:title=""/>
                </v:shape>
                <v:group id="Group 1236" o:spid="_x0000_s1104" style="position:absolute;left:720;top:15120;width:9750;height:720" coordorigin="720,15120" coordsize="975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1237" o:spid="_x0000_s1105" style="position:absolute;left:720;top:15120;width:450;height:7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5AcIA&#10;AADbAAAADwAAAGRycy9kb3ducmV2LnhtbESPQWsCMRSE74X+h/AK3mpWD1JWo0ilYIsg2oLXx+a5&#10;Wbt5WfJS3f33plDocZiZb5jFqvetulKUJrCBybgARVwF23Bt4Ovz7fkFlCRki21gMjCQwGr5+LDA&#10;0oYbH+h6TLXKEJYSDbiUulJrqRx5lHHoiLN3DtFjyjLW2ka8Zbhv9bQoZtpjw3nBYUevjqrv4483&#10;cEJ891Gi7D7c/rI5bYdDIYMxo6d+PQeVqE//4b/21hqYzuD3S/4Be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IvkBwgAAANsAAAAPAAAAAAAAAAAAAAAAAJgCAABkcnMvZG93&#10;bnJldi54bWxQSwUGAAAAAAQABAD1AAAAhwMAAAAA&#10;" path="m,720r450,l450,,,,,720xe" fillcolor="#365f91 [2404]" stroked="f">
                    <v:path arrowok="t" o:connecttype="custom" o:connectlocs="0,15840;450,15840;450,15120;0,15120;0,15840" o:connectangles="0,0,0,0,0"/>
                  </v:shape>
                  <v:shape id="Text Box 1238" o:spid="_x0000_s1106" type="#_x0000_t202" style="position:absolute;left:873;top:15303;width:14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162379" w:rsidRPr="00531BEA" w:rsidRDefault="00162379" w:rsidP="00771CDB">
                          <w:pPr>
                            <w:spacing w:line="260" w:lineRule="exact"/>
                            <w:rPr>
                              <w:rFonts w:ascii="Calibri" w:eastAsia="Calibri" w:hAnsi="Calibri" w:cs="Calibri"/>
                              <w:color w:val="FFFFFF" w:themeColor="background1"/>
                              <w:sz w:val="26"/>
                              <w:szCs w:val="26"/>
                            </w:rPr>
                          </w:pPr>
                          <w:r w:rsidRPr="00531BEA">
                            <w:rPr>
                              <w:rFonts w:ascii="Calibri"/>
                              <w:b/>
                              <w:color w:val="FFFFFF" w:themeColor="background1"/>
                              <w:w w:val="110"/>
                              <w:sz w:val="26"/>
                            </w:rPr>
                            <w:t>9</w:t>
                          </w:r>
                        </w:p>
                      </w:txbxContent>
                    </v:textbox>
                  </v:shape>
                  <v:shape id="Text Box 1239" o:spid="_x0000_s1107" type="#_x0000_t202" style="position:absolute;left:1433;top:15343;width:9037;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2B6F6D" w:rsidRDefault="002B6F6D" w:rsidP="002B6F6D">
                          <w:pPr>
                            <w:spacing w:line="180" w:lineRule="exact"/>
                            <w:rPr>
                              <w:rFonts w:ascii="Calibri" w:eastAsia="Calibri" w:hAnsi="Calibri" w:cs="Calibri"/>
                              <w:sz w:val="18"/>
                              <w:szCs w:val="18"/>
                            </w:rPr>
                          </w:pPr>
                          <w:r>
                            <w:rPr>
                              <w:rFonts w:ascii="Calibri"/>
                              <w:color w:val="FFFFFF"/>
                              <w:w w:val="105"/>
                              <w:sz w:val="18"/>
                            </w:rPr>
                            <w:t>A</w:t>
                          </w:r>
                          <w:r>
                            <w:rPr>
                              <w:rFonts w:ascii="Calibri"/>
                              <w:color w:val="FFFFFF"/>
                              <w:spacing w:val="-13"/>
                              <w:w w:val="105"/>
                              <w:sz w:val="18"/>
                            </w:rPr>
                            <w:t xml:space="preserve"> Guide </w:t>
                          </w:r>
                          <w:r>
                            <w:rPr>
                              <w:rFonts w:ascii="Calibri"/>
                              <w:color w:val="FFFFFF"/>
                              <w:spacing w:val="-2"/>
                              <w:w w:val="105"/>
                              <w:sz w:val="18"/>
                            </w:rPr>
                            <w:t>for</w:t>
                          </w:r>
                          <w:r>
                            <w:rPr>
                              <w:rFonts w:ascii="Calibri"/>
                              <w:color w:val="FFFFFF"/>
                              <w:spacing w:val="-12"/>
                              <w:w w:val="105"/>
                              <w:sz w:val="18"/>
                            </w:rPr>
                            <w:t xml:space="preserve"> </w:t>
                          </w:r>
                          <w:r>
                            <w:rPr>
                              <w:rFonts w:ascii="Calibri"/>
                              <w:color w:val="FFFFFF"/>
                              <w:spacing w:val="-3"/>
                              <w:w w:val="105"/>
                              <w:sz w:val="18"/>
                            </w:rPr>
                            <w:t>Parents</w:t>
                          </w:r>
                          <w:r>
                            <w:rPr>
                              <w:rFonts w:ascii="Calibri"/>
                              <w:color w:val="FFFFFF"/>
                              <w:spacing w:val="-12"/>
                              <w:w w:val="105"/>
                              <w:sz w:val="18"/>
                            </w:rPr>
                            <w:t xml:space="preserve"> </w:t>
                          </w:r>
                          <w:r>
                            <w:rPr>
                              <w:rFonts w:ascii="Calibri"/>
                              <w:color w:val="FFFFFF"/>
                              <w:w w:val="105"/>
                              <w:sz w:val="18"/>
                            </w:rPr>
                            <w:t>of</w:t>
                          </w:r>
                          <w:r>
                            <w:rPr>
                              <w:rFonts w:ascii="Calibri"/>
                              <w:color w:val="FFFFFF"/>
                              <w:spacing w:val="-12"/>
                              <w:w w:val="105"/>
                              <w:sz w:val="18"/>
                            </w:rPr>
                            <w:t xml:space="preserve"> </w:t>
                          </w:r>
                          <w:r>
                            <w:rPr>
                              <w:rFonts w:ascii="Calibri"/>
                              <w:color w:val="FFFFFF"/>
                              <w:w w:val="105"/>
                              <w:sz w:val="18"/>
                            </w:rPr>
                            <w:t>English</w:t>
                          </w:r>
                          <w:r>
                            <w:rPr>
                              <w:rFonts w:ascii="Calibri"/>
                              <w:color w:val="FFFFFF"/>
                              <w:spacing w:val="-13"/>
                              <w:w w:val="105"/>
                              <w:sz w:val="18"/>
                            </w:rPr>
                            <w:t xml:space="preserve"> </w:t>
                          </w:r>
                          <w:r>
                            <w:rPr>
                              <w:rFonts w:ascii="Calibri"/>
                              <w:color w:val="FFFFFF"/>
                              <w:w w:val="105"/>
                              <w:sz w:val="18"/>
                            </w:rPr>
                            <w:t>Language</w:t>
                          </w:r>
                          <w:r>
                            <w:rPr>
                              <w:rFonts w:ascii="Calibri"/>
                              <w:color w:val="FFFFFF"/>
                              <w:spacing w:val="-12"/>
                              <w:w w:val="105"/>
                              <w:sz w:val="18"/>
                            </w:rPr>
                            <w:t xml:space="preserve"> </w:t>
                          </w:r>
                          <w:r>
                            <w:rPr>
                              <w:rFonts w:ascii="Calibri"/>
                              <w:color w:val="FFFFFF"/>
                              <w:spacing w:val="-1"/>
                              <w:w w:val="105"/>
                              <w:sz w:val="18"/>
                            </w:rPr>
                            <w:t>L</w:t>
                          </w:r>
                          <w:r>
                            <w:rPr>
                              <w:rFonts w:ascii="Calibri"/>
                              <w:color w:val="FFFFFF"/>
                              <w:spacing w:val="-2"/>
                              <w:w w:val="105"/>
                              <w:sz w:val="18"/>
                            </w:rPr>
                            <w:t>earners</w:t>
                          </w:r>
                          <w:r>
                            <w:rPr>
                              <w:rFonts w:ascii="Calibri"/>
                              <w:color w:val="FFFFFF"/>
                              <w:spacing w:val="-12"/>
                              <w:w w:val="105"/>
                              <w:sz w:val="18"/>
                            </w:rPr>
                            <w:t xml:space="preserve"> </w:t>
                          </w:r>
                          <w:r>
                            <w:rPr>
                              <w:rFonts w:ascii="Calibri"/>
                              <w:color w:val="FFFFFF"/>
                              <w:w w:val="105"/>
                              <w:sz w:val="18"/>
                            </w:rPr>
                            <w:t>in</w:t>
                          </w:r>
                          <w:r>
                            <w:rPr>
                              <w:rFonts w:ascii="Calibri"/>
                              <w:color w:val="FFFFFF"/>
                              <w:spacing w:val="-12"/>
                              <w:w w:val="105"/>
                              <w:sz w:val="18"/>
                            </w:rPr>
                            <w:t xml:space="preserve"> </w:t>
                          </w:r>
                          <w:r>
                            <w:rPr>
                              <w:rFonts w:ascii="Calibri"/>
                              <w:color w:val="FFFFFF"/>
                              <w:w w:val="105"/>
                              <w:sz w:val="18"/>
                            </w:rPr>
                            <w:t>New</w:t>
                          </w:r>
                          <w:r>
                            <w:rPr>
                              <w:rFonts w:ascii="Calibri"/>
                              <w:color w:val="FFFFFF"/>
                              <w:spacing w:val="-19"/>
                              <w:w w:val="105"/>
                              <w:sz w:val="18"/>
                            </w:rPr>
                            <w:t xml:space="preserve"> </w:t>
                          </w:r>
                          <w:r>
                            <w:rPr>
                              <w:rFonts w:ascii="Calibri"/>
                              <w:color w:val="FFFFFF"/>
                              <w:spacing w:val="-4"/>
                              <w:w w:val="105"/>
                              <w:sz w:val="18"/>
                            </w:rPr>
                            <w:t>Y</w:t>
                          </w:r>
                          <w:r>
                            <w:rPr>
                              <w:rFonts w:ascii="Calibri"/>
                              <w:color w:val="FFFFFF"/>
                              <w:spacing w:val="-5"/>
                              <w:w w:val="105"/>
                              <w:sz w:val="18"/>
                            </w:rPr>
                            <w:t>ork</w:t>
                          </w:r>
                          <w:r>
                            <w:rPr>
                              <w:rFonts w:ascii="Calibri"/>
                              <w:color w:val="FFFFFF"/>
                              <w:spacing w:val="-12"/>
                              <w:w w:val="105"/>
                              <w:sz w:val="18"/>
                            </w:rPr>
                            <w:t xml:space="preserve"> </w:t>
                          </w:r>
                          <w:r>
                            <w:rPr>
                              <w:rFonts w:ascii="Calibri"/>
                              <w:color w:val="FFFFFF"/>
                              <w:spacing w:val="-1"/>
                              <w:w w:val="105"/>
                              <w:sz w:val="18"/>
                            </w:rPr>
                            <w:t>S</w:t>
                          </w:r>
                          <w:r>
                            <w:rPr>
                              <w:rFonts w:ascii="Calibri"/>
                              <w:color w:val="FFFFFF"/>
                              <w:spacing w:val="-2"/>
                              <w:w w:val="105"/>
                              <w:sz w:val="18"/>
                            </w:rPr>
                            <w:t>tate</w:t>
                          </w:r>
                        </w:p>
                        <w:p w:rsidR="00162379" w:rsidRDefault="00162379" w:rsidP="00771CDB">
                          <w:pPr>
                            <w:spacing w:line="180" w:lineRule="exact"/>
                            <w:rPr>
                              <w:rFonts w:ascii="Calibri" w:eastAsia="Calibri" w:hAnsi="Calibri" w:cs="Calibri"/>
                              <w:sz w:val="18"/>
                              <w:szCs w:val="18"/>
                            </w:rPr>
                          </w:pPr>
                        </w:p>
                      </w:txbxContent>
                    </v:textbox>
                  </v:shape>
                </v:group>
                <w10:wrap anchorx="page" anchory="page"/>
              </v:group>
            </w:pict>
          </mc:Fallback>
        </mc:AlternateContent>
      </w:r>
      <w:r w:rsidR="00081D04">
        <w:rPr>
          <w:rFonts w:cs="Calibri"/>
          <w:noProof/>
          <w:lang w:eastAsia="zh-CN"/>
        </w:rPr>
        <w:drawing>
          <wp:anchor distT="0" distB="0" distL="114300" distR="114300" simplePos="0" relativeHeight="251701760" behindDoc="0" locked="0" layoutInCell="1" allowOverlap="1">
            <wp:simplePos x="0" y="0"/>
            <wp:positionH relativeFrom="column">
              <wp:posOffset>793750</wp:posOffset>
            </wp:positionH>
            <wp:positionV relativeFrom="paragraph">
              <wp:posOffset>575945</wp:posOffset>
            </wp:positionV>
            <wp:extent cx="6550660" cy="3843020"/>
            <wp:effectExtent l="0" t="0" r="2540" b="5080"/>
            <wp:wrapNone/>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550660" cy="3843020"/>
                    </a:xfrm>
                    <a:prstGeom prst="rect">
                      <a:avLst/>
                    </a:prstGeom>
                    <a:noFill/>
                  </pic:spPr>
                </pic:pic>
              </a:graphicData>
            </a:graphic>
          </wp:anchor>
        </w:drawing>
      </w:r>
      <w:r>
        <w:rPr>
          <w:rFonts w:cs="Calibri"/>
          <w:noProof/>
          <w:lang w:eastAsia="zh-CN"/>
        </w:rPr>
        <mc:AlternateContent>
          <mc:Choice Requires="wps">
            <w:drawing>
              <wp:anchor distT="0" distB="0" distL="114300" distR="114300" simplePos="0" relativeHeight="251703808" behindDoc="0" locked="0" layoutInCell="1" allowOverlap="1">
                <wp:simplePos x="0" y="0"/>
                <wp:positionH relativeFrom="column">
                  <wp:posOffset>7429500</wp:posOffset>
                </wp:positionH>
                <wp:positionV relativeFrom="paragraph">
                  <wp:posOffset>3076575</wp:posOffset>
                </wp:positionV>
                <wp:extent cx="161925" cy="274320"/>
                <wp:effectExtent l="0" t="0" r="9525" b="11430"/>
                <wp:wrapNone/>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Default="00162379">
                            <w:pPr>
                              <w:spacing w:line="260" w:lineRule="exact"/>
                              <w:rPr>
                                <w:rFonts w:ascii="Calibri" w:eastAsia="Calibri" w:hAnsi="Calibri" w:cs="Calibri"/>
                                <w:sz w:val="26"/>
                                <w:szCs w:val="2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108" type="#_x0000_t202" style="position:absolute;left:0;text-align:left;margin-left:585pt;margin-top:242.25pt;width:12.75pt;height:21.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" filled="f" stroked="f">
                <v:textbox inset="0,0,0,0">
                  <w:txbxContent>
                    <w:p w:rsidR="00162379" w:rsidRDefault="00162379">
                      <w:pPr>
                        <w:spacing w:line="260" w:lineRule="exact"/>
                        <w:rPr>
                          <w:rFonts w:ascii="Calibri" w:eastAsia="Calibri" w:hAnsi="Calibri" w:cs="Calibri"/>
                          <w:sz w:val="26"/>
                          <w:szCs w:val="26"/>
                        </w:rPr>
                      </w:pPr>
                    </w:p>
                  </w:txbxContent>
                </v:textbox>
              </v:shape>
            </w:pict>
          </mc:Fallback>
        </mc:AlternateContent>
      </w:r>
      <w:r>
        <w:rPr>
          <w:rFonts w:cs="Calibri"/>
          <w:noProof/>
          <w:lang w:eastAsia="zh-CN"/>
        </w:rPr>
        <mc:AlternateContent>
          <mc:Choice Requires="wps">
            <w:drawing>
              <wp:anchor distT="0" distB="0" distL="114300" distR="114300" simplePos="0" relativeHeight="251702784" behindDoc="0" locked="0" layoutInCell="1" allowOverlap="1">
                <wp:simplePos x="0" y="0"/>
                <wp:positionH relativeFrom="column">
                  <wp:posOffset>2607945</wp:posOffset>
                </wp:positionH>
                <wp:positionV relativeFrom="paragraph">
                  <wp:posOffset>4469130</wp:posOffset>
                </wp:positionV>
                <wp:extent cx="4250690" cy="114300"/>
                <wp:effectExtent l="0" t="0" r="16510" b="0"/>
                <wp:wrapNone/>
                <wp:docPr id="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069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Default="00162379">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09" type="#_x0000_t202" style="position:absolute;left:0;text-align:left;margin-left:205.35pt;margin-top:351.9pt;width:334.7pt;height: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" filled="f" stroked="f">
                <v:textbox inset="0,0,0,0">
                  <w:txbxContent>
                    <w:p w:rsidR="00162379" w:rsidRDefault="00162379">
                      <w:pPr>
                        <w:spacing w:line="180" w:lineRule="exact"/>
                        <w:rPr>
                          <w:rFonts w:ascii="Calibri" w:eastAsia="Calibri" w:hAnsi="Calibri" w:cs="Calibri"/>
                          <w:sz w:val="18"/>
                          <w:szCs w:val="18"/>
                        </w:rPr>
                      </w:pPr>
                    </w:p>
                  </w:txbxContent>
                </v:textbox>
              </v:shape>
            </w:pict>
          </mc:Fallback>
        </mc:AlternateContent>
      </w:r>
      <w:r w:rsidR="004C379B">
        <w:rPr>
          <w:rFonts w:eastAsiaTheme="minorEastAsia" w:cs="Calibri" w:hint="eastAsia"/>
          <w:lang w:eastAsia="zh-CN"/>
        </w:rPr>
        <w:t>您应该了解您的权力。请看</w:t>
      </w:r>
      <w:r w:rsidR="00CE52B0">
        <w:rPr>
          <w:rFonts w:eastAsiaTheme="minorEastAsia" w:cs="Calibri"/>
          <w:i/>
          <w:lang w:eastAsia="zh-CN"/>
        </w:rPr>
        <w:fldChar w:fldCharType="begin"/>
      </w:r>
      <w:r w:rsidR="00CE52B0">
        <w:rPr>
          <w:rFonts w:eastAsiaTheme="minorEastAsia" w:cs="Calibri"/>
          <w:i/>
          <w:lang w:eastAsia="zh-CN"/>
        </w:rPr>
        <w:instrText xml:space="preserve"> HYPERLINK "http://www.p12.nysed.gov/biling/docs/ParentBillofRightsChineseSimplified.pdf" </w:instrText>
      </w:r>
      <w:r w:rsidR="00CE52B0">
        <w:rPr>
          <w:rFonts w:eastAsiaTheme="minorEastAsia" w:cs="Calibri"/>
          <w:i/>
          <w:lang w:eastAsia="zh-CN"/>
        </w:rPr>
        <w:fldChar w:fldCharType="separate"/>
      </w:r>
      <w:r w:rsidR="004C379B" w:rsidRPr="00CE52B0">
        <w:rPr>
          <w:rStyle w:val="Hyperlink"/>
          <w:rFonts w:eastAsiaTheme="minorEastAsia" w:cs="Calibri" w:hint="eastAsia"/>
          <w:i/>
          <w:lang w:eastAsia="zh-CN"/>
        </w:rPr>
        <w:t>纽约州英语语言学习生家长权力法案</w:t>
      </w:r>
      <w:r w:rsidR="00CE52B0">
        <w:rPr>
          <w:rFonts w:eastAsiaTheme="minorEastAsia" w:cs="Calibri"/>
          <w:i/>
          <w:lang w:eastAsia="zh-CN"/>
        </w:rPr>
        <w:fldChar w:fldCharType="end"/>
      </w:r>
      <w:r w:rsidR="009E6BFC" w:rsidRPr="004E1128">
        <w:rPr>
          <w:rFonts w:cs="Calibri"/>
          <w:lang w:eastAsia="zh-CN"/>
        </w:rPr>
        <w:t xml:space="preserve"> </w:t>
      </w:r>
      <w:r w:rsidR="00E93481" w:rsidRPr="00757BD7">
        <w:rPr>
          <w:rFonts w:cs="Calibri"/>
          <w:i/>
        </w:rPr>
        <w:t>Parents’ Bill of Rights for New York State’s English Language Learners</w:t>
      </w:r>
      <w:r w:rsidR="00733538">
        <w:rPr>
          <w:rFonts w:cs="Calibri"/>
        </w:rPr>
        <w:t>.</w:t>
      </w:r>
    </w:p>
    <w:p w:rsidR="00BF381A" w:rsidRPr="008C2DFE" w:rsidRDefault="00BF381A" w:rsidP="00E93481">
      <w:pPr>
        <w:rPr>
          <w:lang w:eastAsia="zh-CN"/>
        </w:rPr>
        <w:sectPr w:rsidR="00BF381A" w:rsidRPr="008C2DFE" w:rsidSect="00E00AAD">
          <w:headerReference w:type="default" r:id="rId49"/>
          <w:footerReference w:type="default" r:id="rId50"/>
          <w:pgSz w:w="12240" w:h="15840"/>
          <w:pgMar w:top="0" w:right="0" w:bottom="0" w:left="0" w:header="0" w:footer="0" w:gutter="0"/>
          <w:cols w:space="720"/>
        </w:sectPr>
      </w:pPr>
      <w:bookmarkStart w:id="2" w:name="_GoBack"/>
      <w:bookmarkEnd w:id="2"/>
    </w:p>
    <w:p w:rsidR="00A27833" w:rsidRDefault="00E4626E" w:rsidP="00A27833">
      <w:pPr>
        <w:ind w:left="-1710"/>
        <w:rPr>
          <w:rFonts w:ascii="Calibri" w:eastAsia="Calibri" w:hAnsi="Calibri" w:cs="Calibri"/>
          <w:sz w:val="20"/>
          <w:szCs w:val="20"/>
        </w:rPr>
      </w:pPr>
      <w:r>
        <w:rPr>
          <w:rFonts w:eastAsiaTheme="minorHAnsi"/>
          <w:noProof/>
          <w:spacing w:val="-4"/>
          <w:lang w:eastAsia="zh-CN"/>
        </w:rPr>
        <mc:AlternateContent>
          <mc:Choice Requires="wps">
            <w:drawing>
              <wp:anchor distT="0" distB="0" distL="114300" distR="114300" simplePos="0" relativeHeight="251722240" behindDoc="0" locked="0" layoutInCell="1" allowOverlap="1">
                <wp:simplePos x="0" y="0"/>
                <wp:positionH relativeFrom="column">
                  <wp:posOffset>-104775</wp:posOffset>
                </wp:positionH>
                <wp:positionV relativeFrom="paragraph">
                  <wp:posOffset>313055</wp:posOffset>
                </wp:positionV>
                <wp:extent cx="6356985" cy="600075"/>
                <wp:effectExtent l="0" t="0" r="0" b="0"/>
                <wp:wrapNone/>
                <wp:docPr id="19" name="Text Box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985" cy="600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379" w:rsidRPr="00B96302" w:rsidRDefault="00B96302" w:rsidP="00307F7E">
                            <w:pPr>
                              <w:spacing w:before="10"/>
                              <w:rPr>
                                <w:rFonts w:ascii="Calibri" w:eastAsiaTheme="minorEastAsia"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为英语语言学习生家长提供的</w:t>
                            </w:r>
                            <w:r w:rsidR="00F568FD">
                              <w:rPr>
                                <w:rFonts w:asciiTheme="minorEastAsia" w:eastAsiaTheme="minorEastAsia" w:hAnsiTheme="minorEastAsia" w:cs="Calibri" w:hint="eastAsia"/>
                                <w:b/>
                                <w:bCs/>
                                <w:noProof/>
                                <w:color w:val="FFFFFF" w:themeColor="background1"/>
                                <w:sz w:val="40"/>
                                <w:szCs w:val="40"/>
                                <w:lang w:eastAsia="zh-CN"/>
                              </w:rPr>
                              <w:t>资源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4" o:spid="_x0000_s1110" type="#_x0000_t202" style="position:absolute;left:0;text-align:left;margin-left:-8.25pt;margin-top:24.65pt;width:500.55pt;height:47.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" stroked="f">
                <v:fill opacity="0"/>
                <v:textbox>
                  <w:txbxContent>
                    <w:p w:rsidR="00162379" w:rsidRPr="00B96302" w:rsidRDefault="00B96302" w:rsidP="00307F7E">
                      <w:pPr>
                        <w:spacing w:before="10"/>
                        <w:rPr>
                          <w:rFonts w:ascii="Calibri" w:eastAsiaTheme="minorEastAsia" w:hAnsi="Calibri" w:cs="Calibri"/>
                          <w:b/>
                          <w:bCs/>
                          <w:noProof/>
                          <w:color w:val="FFFFFF" w:themeColor="background1"/>
                          <w:sz w:val="40"/>
                          <w:szCs w:val="40"/>
                          <w:lang w:eastAsia="zh-CN"/>
                        </w:rPr>
                      </w:pPr>
                      <w:r>
                        <w:rPr>
                          <w:rFonts w:asciiTheme="minorEastAsia" w:eastAsiaTheme="minorEastAsia" w:hAnsiTheme="minorEastAsia" w:cs="Calibri" w:hint="eastAsia"/>
                          <w:b/>
                          <w:bCs/>
                          <w:noProof/>
                          <w:color w:val="FFFFFF" w:themeColor="background1"/>
                          <w:sz w:val="40"/>
                          <w:szCs w:val="40"/>
                          <w:lang w:eastAsia="zh-CN"/>
                        </w:rPr>
                        <w:t xml:space="preserve">    为英语语言学习生家长提供的</w:t>
                      </w:r>
                      <w:r w:rsidR="00F568FD">
                        <w:rPr>
                          <w:rFonts w:asciiTheme="minorEastAsia" w:eastAsiaTheme="minorEastAsia" w:hAnsiTheme="minorEastAsia" w:cs="Calibri" w:hint="eastAsia"/>
                          <w:b/>
                          <w:bCs/>
                          <w:noProof/>
                          <w:color w:val="FFFFFF" w:themeColor="background1"/>
                          <w:sz w:val="40"/>
                          <w:szCs w:val="40"/>
                          <w:lang w:eastAsia="zh-CN"/>
                        </w:rPr>
                        <w:t>资源</w:t>
                      </w:r>
                    </w:p>
                  </w:txbxContent>
                </v:textbox>
              </v:shape>
            </w:pict>
          </mc:Fallback>
        </mc:AlternateContent>
      </w:r>
      <w:r>
        <w:rPr>
          <w:rFonts w:eastAsiaTheme="minorHAnsi"/>
          <w:noProof/>
          <w:spacing w:val="-4"/>
          <w:lang w:eastAsia="zh-CN"/>
        </w:rPr>
        <mc:AlternateContent>
          <mc:Choice Requires="wps">
            <w:drawing>
              <wp:anchor distT="0" distB="0" distL="114300" distR="114300" simplePos="0" relativeHeight="251720192" behindDoc="0" locked="0" layoutInCell="1" allowOverlap="1">
                <wp:simplePos x="0" y="0"/>
                <wp:positionH relativeFrom="column">
                  <wp:posOffset>-1158240</wp:posOffset>
                </wp:positionH>
                <wp:positionV relativeFrom="paragraph">
                  <wp:posOffset>226060</wp:posOffset>
                </wp:positionV>
                <wp:extent cx="7900035" cy="544830"/>
                <wp:effectExtent l="0" t="0" r="24765" b="26670"/>
                <wp:wrapNone/>
                <wp:docPr id="16" name="Rectangle 1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0035" cy="544830"/>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00EFA" id="Rectangle 1271" o:spid="_x0000_s1026" style="position:absolute;margin-left:-91.2pt;margin-top:17.8pt;width:622.05pt;height:42.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" fillcolor="#7f7f7f [1612]"/>
            </w:pict>
          </mc:Fallback>
        </mc:AlternateContent>
      </w:r>
      <w:r>
        <w:rPr>
          <w:rFonts w:eastAsiaTheme="minorHAnsi"/>
          <w:noProof/>
          <w:spacing w:val="-4"/>
          <w:lang w:eastAsia="zh-CN"/>
        </w:rPr>
        <mc:AlternateContent>
          <mc:Choice Requires="wps">
            <w:drawing>
              <wp:anchor distT="0" distB="0" distL="114300" distR="114300" simplePos="0" relativeHeight="251742720" behindDoc="0" locked="0" layoutInCell="1" allowOverlap="1">
                <wp:simplePos x="0" y="0"/>
                <wp:positionH relativeFrom="column">
                  <wp:posOffset>5531485</wp:posOffset>
                </wp:positionH>
                <wp:positionV relativeFrom="paragraph">
                  <wp:posOffset>-52070</wp:posOffset>
                </wp:positionV>
                <wp:extent cx="336550" cy="702310"/>
                <wp:effectExtent l="0" t="0" r="6350" b="2540"/>
                <wp:wrapNone/>
                <wp:docPr id="15" name="Rectangle 1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702310"/>
                        </a:xfrm>
                        <a:prstGeom prst="rect">
                          <a:avLst/>
                        </a:prstGeom>
                        <a:solidFill>
                          <a:schemeClr val="accent1">
                            <a:lumMod val="75000"/>
                            <a:lumOff val="0"/>
                          </a:schemeClr>
                        </a:solidFill>
                        <a:ln>
                          <a:noFill/>
                        </a:ln>
                        <a:extLst>
                          <a:ext uri="{91240B29-F687-4F45-9708-019B960494DF}">
                            <a14:hiddenLine xmlns:a14="http://schemas.microsoft.com/office/drawing/2010/main" w="9525">
                              <a:solidFill>
                                <a:schemeClr val="accent1">
                                  <a:lumMod val="7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B8A92" id="Rectangle 1295" o:spid="_x0000_s1026" style="position:absolute;margin-left:435.55pt;margin-top:-4.1pt;width:26.5pt;height:55.3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" fillcolor="#365f91 [2404]" stroked="f" strokecolor="#365f91 [2404]"/>
            </w:pict>
          </mc:Fallback>
        </mc:AlternateContent>
      </w:r>
      <w:r w:rsidR="00A27833" w:rsidRPr="00062196">
        <w:rPr>
          <w:noProof/>
          <w:spacing w:val="-4"/>
          <w:lang w:eastAsia="zh-CN"/>
        </w:rPr>
        <w:drawing>
          <wp:inline distT="0" distB="0" distL="0" distR="0">
            <wp:extent cx="7806519" cy="95534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29465" cy="958151"/>
                    </a:xfrm>
                    <a:prstGeom prst="rect">
                      <a:avLst/>
                    </a:prstGeom>
                    <a:noFill/>
                    <a:ln>
                      <a:noFill/>
                    </a:ln>
                  </pic:spPr>
                </pic:pic>
              </a:graphicData>
            </a:graphic>
          </wp:inline>
        </w:drawing>
      </w:r>
    </w:p>
    <w:p w:rsidR="00E2123C" w:rsidRDefault="00E2123C">
      <w:pPr>
        <w:rPr>
          <w:rFonts w:ascii="Calibri" w:eastAsia="Calibri" w:hAnsi="Calibri" w:cs="Calibri"/>
          <w:sz w:val="20"/>
          <w:szCs w:val="20"/>
        </w:rPr>
      </w:pPr>
    </w:p>
    <w:p w:rsidR="000C40BE" w:rsidRPr="00EB3A67" w:rsidRDefault="000C40BE" w:rsidP="000C40BE">
      <w:pPr>
        <w:rPr>
          <w:b/>
          <w:sz w:val="20"/>
          <w:szCs w:val="20"/>
          <w:lang w:eastAsia="zh-CN"/>
        </w:rPr>
      </w:pPr>
      <w:proofErr w:type="spellStart"/>
      <w:r w:rsidRPr="00EB3A67">
        <w:rPr>
          <w:b/>
          <w:sz w:val="20"/>
          <w:szCs w:val="20"/>
          <w:lang w:eastAsia="zh-CN"/>
        </w:rPr>
        <w:t>Colorín</w:t>
      </w:r>
      <w:proofErr w:type="spellEnd"/>
      <w:r w:rsidRPr="00EB3A67">
        <w:rPr>
          <w:b/>
          <w:sz w:val="20"/>
          <w:szCs w:val="20"/>
          <w:lang w:eastAsia="zh-CN"/>
        </w:rPr>
        <w:t xml:space="preserve"> Colorado</w:t>
      </w:r>
    </w:p>
    <w:p w:rsidR="005662A7" w:rsidRDefault="005662A7" w:rsidP="000C40BE">
      <w:pPr>
        <w:rPr>
          <w:sz w:val="20"/>
          <w:szCs w:val="20"/>
          <w:lang w:eastAsia="zh-CN"/>
        </w:rPr>
      </w:pPr>
      <w:r>
        <w:rPr>
          <w:rFonts w:hint="eastAsia"/>
          <w:sz w:val="20"/>
          <w:szCs w:val="20"/>
          <w:lang w:eastAsia="zh-CN"/>
        </w:rPr>
        <w:t>一个为英语语言学习生的家庭和教育工作者提供的双语网站。此网站是和美国联邦教师工会共同</w:t>
      </w:r>
    </w:p>
    <w:p w:rsidR="000C40BE" w:rsidRPr="00EB3A67" w:rsidRDefault="005662A7" w:rsidP="000C40BE">
      <w:pPr>
        <w:rPr>
          <w:sz w:val="20"/>
          <w:szCs w:val="20"/>
          <w:lang w:eastAsia="zh-CN"/>
        </w:rPr>
      </w:pPr>
      <w:r>
        <w:rPr>
          <w:rFonts w:hint="eastAsia"/>
          <w:sz w:val="20"/>
          <w:szCs w:val="20"/>
          <w:lang w:eastAsia="zh-CN"/>
        </w:rPr>
        <w:t>合作的一个项目。它包括关于如何教授英语语言学习生的信息。</w:t>
      </w:r>
    </w:p>
    <w:p w:rsidR="000C40BE" w:rsidRPr="00EB3A67" w:rsidRDefault="002B6F6D" w:rsidP="000C40BE">
      <w:pPr>
        <w:rPr>
          <w:sz w:val="20"/>
          <w:szCs w:val="20"/>
        </w:rPr>
      </w:pPr>
      <w:hyperlink r:id="rId51" w:history="1">
        <w:r w:rsidR="000C40BE" w:rsidRPr="00EB3A67">
          <w:rPr>
            <w:rStyle w:val="Hyperlink"/>
            <w:rFonts w:cs="Arial"/>
            <w:sz w:val="20"/>
            <w:szCs w:val="20"/>
          </w:rPr>
          <w:t>http://www.colorincolorado.org/</w:t>
        </w:r>
      </w:hyperlink>
    </w:p>
    <w:p w:rsidR="000C40BE" w:rsidRPr="00EB3A67" w:rsidRDefault="000C40BE" w:rsidP="000C40BE">
      <w:pPr>
        <w:rPr>
          <w:sz w:val="16"/>
          <w:szCs w:val="20"/>
        </w:rPr>
      </w:pPr>
    </w:p>
    <w:p w:rsidR="006F3A87" w:rsidRPr="00EB3A67" w:rsidRDefault="006F3A87" w:rsidP="000C40BE">
      <w:pPr>
        <w:rPr>
          <w:b/>
          <w:sz w:val="20"/>
          <w:szCs w:val="20"/>
        </w:rPr>
      </w:pPr>
      <w:r w:rsidRPr="00EB3A67">
        <w:rPr>
          <w:b/>
          <w:sz w:val="20"/>
          <w:szCs w:val="20"/>
        </w:rPr>
        <w:t>Engage NY</w:t>
      </w:r>
    </w:p>
    <w:p w:rsidR="0043736C" w:rsidRDefault="00C51966" w:rsidP="000C40BE">
      <w:pPr>
        <w:rPr>
          <w:sz w:val="20"/>
          <w:szCs w:val="20"/>
          <w:lang w:eastAsia="zh-CN"/>
        </w:rPr>
      </w:pPr>
      <w:r w:rsidRPr="00EB3A67">
        <w:rPr>
          <w:sz w:val="20"/>
          <w:szCs w:val="20"/>
          <w:lang w:eastAsia="zh-CN"/>
        </w:rPr>
        <w:t xml:space="preserve">EngageNY.org </w:t>
      </w:r>
      <w:r w:rsidR="00906928">
        <w:rPr>
          <w:rFonts w:hint="eastAsia"/>
          <w:sz w:val="20"/>
          <w:szCs w:val="20"/>
          <w:lang w:eastAsia="zh-CN"/>
        </w:rPr>
        <w:t>是纽约州教育厅（</w:t>
      </w:r>
      <w:r w:rsidR="00906928">
        <w:rPr>
          <w:rFonts w:hint="eastAsia"/>
          <w:sz w:val="20"/>
          <w:szCs w:val="20"/>
          <w:lang w:eastAsia="zh-CN"/>
        </w:rPr>
        <w:t>NYSED</w:t>
      </w:r>
      <w:r w:rsidR="00906928">
        <w:rPr>
          <w:rFonts w:hint="eastAsia"/>
          <w:sz w:val="20"/>
          <w:szCs w:val="20"/>
          <w:lang w:eastAsia="zh-CN"/>
        </w:rPr>
        <w:t>）发展和运用的网站</w:t>
      </w:r>
      <w:r w:rsidR="0043736C">
        <w:rPr>
          <w:rFonts w:hint="eastAsia"/>
          <w:sz w:val="20"/>
          <w:szCs w:val="20"/>
          <w:lang w:eastAsia="zh-CN"/>
        </w:rPr>
        <w:t>；</w:t>
      </w:r>
      <w:r w:rsidR="00906928">
        <w:rPr>
          <w:rFonts w:hint="eastAsia"/>
          <w:sz w:val="20"/>
          <w:szCs w:val="20"/>
          <w:lang w:eastAsia="zh-CN"/>
        </w:rPr>
        <w:t>它是用来推行</w:t>
      </w:r>
      <w:r w:rsidR="00AE38BC">
        <w:rPr>
          <w:rFonts w:hint="eastAsia"/>
          <w:sz w:val="20"/>
          <w:szCs w:val="20"/>
          <w:lang w:eastAsia="zh-CN"/>
        </w:rPr>
        <w:t>纽约州教育厅改革议程</w:t>
      </w:r>
    </w:p>
    <w:p w:rsidR="00CA5566" w:rsidRDefault="00AE38BC" w:rsidP="000C40BE">
      <w:pPr>
        <w:rPr>
          <w:sz w:val="20"/>
          <w:szCs w:val="20"/>
          <w:lang w:eastAsia="zh-CN"/>
        </w:rPr>
      </w:pPr>
      <w:r>
        <w:rPr>
          <w:rFonts w:hint="eastAsia"/>
          <w:sz w:val="20"/>
          <w:szCs w:val="20"/>
          <w:lang w:eastAsia="zh-CN"/>
        </w:rPr>
        <w:t>的主要方面</w:t>
      </w:r>
      <w:r w:rsidR="0043736C">
        <w:rPr>
          <w:rFonts w:hint="eastAsia"/>
          <w:sz w:val="20"/>
          <w:szCs w:val="20"/>
          <w:lang w:eastAsia="zh-CN"/>
        </w:rPr>
        <w:t>。</w:t>
      </w:r>
      <w:r w:rsidR="0043736C">
        <w:rPr>
          <w:sz w:val="20"/>
          <w:szCs w:val="20"/>
          <w:lang w:eastAsia="zh-CN"/>
        </w:rPr>
        <w:t xml:space="preserve">  EngageNY.org </w:t>
      </w:r>
      <w:r w:rsidR="0043736C">
        <w:rPr>
          <w:rFonts w:hint="eastAsia"/>
          <w:sz w:val="20"/>
          <w:szCs w:val="20"/>
          <w:lang w:eastAsia="zh-CN"/>
        </w:rPr>
        <w:t>为纽约州教育工作者提供实时，专业的学习工具和资源；支持他们达到</w:t>
      </w:r>
    </w:p>
    <w:p w:rsidR="00C51966" w:rsidRPr="00EB3A67" w:rsidRDefault="00C51966" w:rsidP="000C40BE">
      <w:pPr>
        <w:rPr>
          <w:sz w:val="20"/>
          <w:szCs w:val="20"/>
          <w:lang w:eastAsia="zh-CN"/>
        </w:rPr>
      </w:pPr>
      <w:r w:rsidRPr="00EB3A67">
        <w:rPr>
          <w:sz w:val="20"/>
          <w:szCs w:val="20"/>
          <w:lang w:eastAsia="zh-CN"/>
        </w:rPr>
        <w:t xml:space="preserve"> </w:t>
      </w:r>
      <w:r w:rsidR="0043736C">
        <w:rPr>
          <w:rFonts w:hint="eastAsia"/>
          <w:sz w:val="20"/>
          <w:szCs w:val="20"/>
          <w:lang w:eastAsia="zh-CN"/>
        </w:rPr>
        <w:t>纽约州提出的帮助所有学生准备上大学和选择职业的要求。</w:t>
      </w:r>
    </w:p>
    <w:p w:rsidR="00D47864" w:rsidRPr="00EB3A67" w:rsidRDefault="002B6F6D" w:rsidP="000C40BE">
      <w:pPr>
        <w:rPr>
          <w:sz w:val="20"/>
          <w:szCs w:val="20"/>
        </w:rPr>
      </w:pPr>
      <w:hyperlink r:id="rId52" w:history="1">
        <w:r w:rsidR="00D47864" w:rsidRPr="00EB3A67">
          <w:rPr>
            <w:rStyle w:val="Hyperlink"/>
            <w:sz w:val="20"/>
            <w:szCs w:val="20"/>
          </w:rPr>
          <w:t>https://www.engageny.org/</w:t>
        </w:r>
      </w:hyperlink>
    </w:p>
    <w:p w:rsidR="00D47864" w:rsidRPr="00EB3A67" w:rsidRDefault="00D47864" w:rsidP="000C40BE">
      <w:pPr>
        <w:rPr>
          <w:sz w:val="16"/>
          <w:szCs w:val="20"/>
        </w:rPr>
      </w:pPr>
    </w:p>
    <w:p w:rsidR="00701441" w:rsidRDefault="000C40BE" w:rsidP="000C40BE">
      <w:pPr>
        <w:rPr>
          <w:b/>
          <w:sz w:val="20"/>
          <w:szCs w:val="20"/>
          <w:lang w:eastAsia="zh-CN"/>
        </w:rPr>
      </w:pPr>
      <w:r w:rsidRPr="00EB3A67">
        <w:rPr>
          <w:b/>
          <w:sz w:val="20"/>
          <w:szCs w:val="20"/>
        </w:rPr>
        <w:t>National Clearinghouse for Bilingual Education</w:t>
      </w:r>
      <w:r w:rsidR="00D522A5" w:rsidRPr="00EB3A67">
        <w:rPr>
          <w:b/>
          <w:sz w:val="20"/>
          <w:szCs w:val="20"/>
        </w:rPr>
        <w:t xml:space="preserve">: </w:t>
      </w:r>
      <w:r w:rsidR="00D522A5" w:rsidRPr="00EB3A67">
        <w:rPr>
          <w:b/>
          <w:i/>
          <w:sz w:val="20"/>
          <w:szCs w:val="20"/>
        </w:rPr>
        <w:t>If Your Child Learns in Two Languages</w:t>
      </w:r>
      <w:r w:rsidR="00D522A5" w:rsidRPr="00EB3A67">
        <w:rPr>
          <w:b/>
          <w:sz w:val="20"/>
          <w:szCs w:val="20"/>
        </w:rPr>
        <w:t xml:space="preserve"> (booklet)</w:t>
      </w:r>
      <w:r w:rsidR="00701441">
        <w:rPr>
          <w:rFonts w:hint="eastAsia"/>
          <w:b/>
          <w:sz w:val="20"/>
          <w:szCs w:val="20"/>
          <w:lang w:eastAsia="zh-CN"/>
        </w:rPr>
        <w:t xml:space="preserve"> </w:t>
      </w:r>
    </w:p>
    <w:p w:rsidR="000C40BE" w:rsidRPr="00701441" w:rsidRDefault="00701441" w:rsidP="000C40BE">
      <w:pPr>
        <w:rPr>
          <w:b/>
          <w:i/>
          <w:sz w:val="20"/>
          <w:szCs w:val="20"/>
          <w:lang w:eastAsia="zh-CN"/>
        </w:rPr>
      </w:pPr>
      <w:r>
        <w:rPr>
          <w:rFonts w:hint="eastAsia"/>
          <w:b/>
          <w:sz w:val="20"/>
          <w:szCs w:val="20"/>
          <w:lang w:eastAsia="zh-CN"/>
        </w:rPr>
        <w:t xml:space="preserve">                                                                                      </w:t>
      </w:r>
      <w:r w:rsidRPr="00701441">
        <w:rPr>
          <w:rFonts w:hint="eastAsia"/>
          <w:b/>
          <w:i/>
          <w:sz w:val="20"/>
          <w:szCs w:val="20"/>
          <w:lang w:eastAsia="zh-CN"/>
        </w:rPr>
        <w:t>您的孩子如何学习两种语言</w:t>
      </w:r>
      <w:r>
        <w:rPr>
          <w:rFonts w:hint="eastAsia"/>
          <w:b/>
          <w:i/>
          <w:sz w:val="20"/>
          <w:szCs w:val="20"/>
          <w:lang w:eastAsia="zh-CN"/>
        </w:rPr>
        <w:t>（小册子</w:t>
      </w:r>
      <w:r>
        <w:rPr>
          <w:rFonts w:hint="eastAsia"/>
          <w:b/>
          <w:i/>
          <w:sz w:val="20"/>
          <w:szCs w:val="20"/>
          <w:lang w:eastAsia="zh-CN"/>
        </w:rPr>
        <w:t xml:space="preserve"> </w:t>
      </w:r>
      <w:r>
        <w:rPr>
          <w:rFonts w:hint="eastAsia"/>
          <w:b/>
          <w:i/>
          <w:sz w:val="20"/>
          <w:szCs w:val="20"/>
          <w:lang w:eastAsia="zh-CN"/>
        </w:rPr>
        <w:t>）</w:t>
      </w:r>
    </w:p>
    <w:p w:rsidR="000C40BE" w:rsidRPr="0026696F" w:rsidRDefault="0026696F" w:rsidP="000C40BE">
      <w:pPr>
        <w:rPr>
          <w:color w:val="002060"/>
          <w:sz w:val="20"/>
          <w:szCs w:val="20"/>
          <w:u w:val="single"/>
          <w:lang w:eastAsia="zh-CN"/>
        </w:rPr>
      </w:pPr>
      <w:r w:rsidRPr="0026696F">
        <w:rPr>
          <w:rFonts w:hint="eastAsia"/>
          <w:color w:val="002060"/>
          <w:sz w:val="20"/>
          <w:szCs w:val="20"/>
          <w:u w:val="single"/>
          <w:lang w:eastAsia="zh-CN"/>
        </w:rPr>
        <w:t>http:ncela.us/files/uploads/9/IfYourChildLearnslnTwoLangs English.pdf</w:t>
      </w:r>
    </w:p>
    <w:p w:rsidR="000C40BE" w:rsidRPr="0026696F" w:rsidRDefault="000C40BE" w:rsidP="000C40BE">
      <w:pPr>
        <w:rPr>
          <w:color w:val="002060"/>
          <w:sz w:val="14"/>
          <w:szCs w:val="20"/>
          <w:u w:val="single"/>
          <w:lang w:eastAsia="zh-CN"/>
        </w:rPr>
      </w:pPr>
    </w:p>
    <w:p w:rsidR="000E0809" w:rsidRPr="00EB3A67" w:rsidRDefault="000E0809" w:rsidP="000C40BE">
      <w:pPr>
        <w:rPr>
          <w:b/>
          <w:sz w:val="20"/>
          <w:szCs w:val="20"/>
        </w:rPr>
      </w:pPr>
      <w:r w:rsidRPr="00EB3A67">
        <w:rPr>
          <w:b/>
          <w:sz w:val="20"/>
          <w:szCs w:val="20"/>
        </w:rPr>
        <w:t xml:space="preserve">National PTA: </w:t>
      </w:r>
      <w:r w:rsidR="00D97660" w:rsidRPr="00EB3A67">
        <w:rPr>
          <w:b/>
          <w:sz w:val="20"/>
          <w:szCs w:val="20"/>
        </w:rPr>
        <w:t>Parents</w:t>
      </w:r>
      <w:r w:rsidRPr="00EB3A67">
        <w:rPr>
          <w:b/>
          <w:sz w:val="20"/>
          <w:szCs w:val="20"/>
        </w:rPr>
        <w:t>’ Guide to Student Success</w:t>
      </w:r>
      <w:r w:rsidR="009F1D50">
        <w:rPr>
          <w:rFonts w:hint="eastAsia"/>
          <w:b/>
          <w:sz w:val="20"/>
          <w:szCs w:val="20"/>
          <w:lang w:eastAsia="zh-CN"/>
        </w:rPr>
        <w:t xml:space="preserve"> </w:t>
      </w:r>
      <w:r w:rsidR="009E40B1">
        <w:rPr>
          <w:rFonts w:hint="eastAsia"/>
          <w:b/>
          <w:sz w:val="20"/>
          <w:szCs w:val="20"/>
          <w:lang w:eastAsia="zh-CN"/>
        </w:rPr>
        <w:t>全国家长教师会：家</w:t>
      </w:r>
      <w:r w:rsidR="00ED22F5">
        <w:rPr>
          <w:rFonts w:hint="eastAsia"/>
          <w:b/>
          <w:sz w:val="20"/>
          <w:szCs w:val="20"/>
          <w:lang w:eastAsia="zh-CN"/>
        </w:rPr>
        <w:t>长帮助学生成功的指南</w:t>
      </w:r>
    </w:p>
    <w:p w:rsidR="00D97660" w:rsidRPr="00EB3A67" w:rsidRDefault="002B6F6D" w:rsidP="000C40BE">
      <w:pPr>
        <w:rPr>
          <w:sz w:val="20"/>
          <w:szCs w:val="20"/>
        </w:rPr>
      </w:pPr>
      <w:hyperlink r:id="rId53" w:history="1">
        <w:r w:rsidR="00D97660" w:rsidRPr="00EB3A67">
          <w:rPr>
            <w:rStyle w:val="Hyperlink"/>
            <w:sz w:val="20"/>
            <w:szCs w:val="20"/>
          </w:rPr>
          <w:t>http://www.pta.org/parents/content.cfm?ItemNumber=2583</w:t>
        </w:r>
      </w:hyperlink>
    </w:p>
    <w:p w:rsidR="000E0809" w:rsidRPr="00EB3A67" w:rsidRDefault="000E0809" w:rsidP="000C40BE">
      <w:pPr>
        <w:rPr>
          <w:sz w:val="16"/>
          <w:szCs w:val="20"/>
          <w:lang w:eastAsia="zh-CN"/>
        </w:rPr>
      </w:pPr>
    </w:p>
    <w:p w:rsidR="000C40BE" w:rsidRPr="00EB3A67" w:rsidRDefault="000C40BE" w:rsidP="000C40BE">
      <w:pPr>
        <w:rPr>
          <w:b/>
          <w:sz w:val="20"/>
          <w:szCs w:val="20"/>
          <w:lang w:eastAsia="zh-CN"/>
        </w:rPr>
      </w:pPr>
      <w:r w:rsidRPr="00EB3A67">
        <w:rPr>
          <w:b/>
          <w:sz w:val="20"/>
          <w:szCs w:val="20"/>
        </w:rPr>
        <w:t>NYC DOE: ELL Family Resources</w:t>
      </w:r>
      <w:r w:rsidR="0026696F">
        <w:rPr>
          <w:rFonts w:hint="eastAsia"/>
          <w:b/>
          <w:sz w:val="20"/>
          <w:szCs w:val="20"/>
          <w:lang w:eastAsia="zh-CN"/>
        </w:rPr>
        <w:t xml:space="preserve">   </w:t>
      </w:r>
      <w:r w:rsidR="009E40B1">
        <w:rPr>
          <w:rFonts w:hint="eastAsia"/>
          <w:b/>
          <w:sz w:val="20"/>
          <w:szCs w:val="20"/>
          <w:lang w:eastAsia="zh-CN"/>
        </w:rPr>
        <w:t>纽约市教育局：</w:t>
      </w:r>
      <w:r w:rsidR="000E70D9">
        <w:rPr>
          <w:rFonts w:hint="eastAsia"/>
          <w:b/>
          <w:sz w:val="20"/>
          <w:szCs w:val="20"/>
          <w:lang w:eastAsia="zh-CN"/>
        </w:rPr>
        <w:t>英语</w:t>
      </w:r>
      <w:r w:rsidR="0026696F">
        <w:rPr>
          <w:rFonts w:hint="eastAsia"/>
          <w:b/>
          <w:sz w:val="20"/>
          <w:szCs w:val="20"/>
          <w:lang w:eastAsia="zh-CN"/>
        </w:rPr>
        <w:t xml:space="preserve"> </w:t>
      </w:r>
      <w:r w:rsidR="000E70D9">
        <w:rPr>
          <w:rFonts w:hint="eastAsia"/>
          <w:b/>
          <w:sz w:val="20"/>
          <w:szCs w:val="20"/>
          <w:lang w:eastAsia="zh-CN"/>
        </w:rPr>
        <w:t>语言学习生家庭</w:t>
      </w:r>
      <w:r w:rsidR="0026696F">
        <w:rPr>
          <w:rFonts w:hint="eastAsia"/>
          <w:b/>
          <w:sz w:val="20"/>
          <w:szCs w:val="20"/>
          <w:lang w:eastAsia="zh-CN"/>
        </w:rPr>
        <w:t xml:space="preserve"> </w:t>
      </w:r>
      <w:r w:rsidR="000E70D9">
        <w:rPr>
          <w:rFonts w:hint="eastAsia"/>
          <w:b/>
          <w:sz w:val="20"/>
          <w:szCs w:val="20"/>
          <w:lang w:eastAsia="zh-CN"/>
        </w:rPr>
        <w:t>咨询信息</w:t>
      </w:r>
    </w:p>
    <w:p w:rsidR="000C40BE" w:rsidRPr="00EB3A67" w:rsidRDefault="002B6F6D" w:rsidP="000C40BE">
      <w:pPr>
        <w:rPr>
          <w:color w:val="1F497D"/>
          <w:sz w:val="20"/>
          <w:szCs w:val="20"/>
        </w:rPr>
      </w:pPr>
      <w:hyperlink r:id="rId54" w:history="1">
        <w:r w:rsidR="0043736C" w:rsidRPr="0068124A">
          <w:rPr>
            <w:rStyle w:val="Hyperlink"/>
            <w:sz w:val="20"/>
            <w:szCs w:val="20"/>
          </w:rPr>
          <w:t>http://schools.nyc.gov/Academics/ELL/FamilyResources/Activit</w:t>
        </w:r>
        <w:r w:rsidR="0043736C" w:rsidRPr="0068124A">
          <w:rPr>
            <w:rStyle w:val="Hyperlink"/>
            <w:rFonts w:hint="eastAsia"/>
            <w:sz w:val="20"/>
            <w:szCs w:val="20"/>
            <w:lang w:eastAsia="zh-CN"/>
          </w:rPr>
          <w:t>作</w:t>
        </w:r>
        <w:r w:rsidR="0043736C" w:rsidRPr="0068124A">
          <w:rPr>
            <w:rStyle w:val="Hyperlink"/>
            <w:sz w:val="20"/>
            <w:szCs w:val="20"/>
          </w:rPr>
          <w:t>ies+For+Parents.htm</w:t>
        </w:r>
      </w:hyperlink>
    </w:p>
    <w:p w:rsidR="000C40BE" w:rsidRPr="00EB3A67" w:rsidRDefault="002B6F6D" w:rsidP="000C40BE">
      <w:pPr>
        <w:rPr>
          <w:color w:val="1F497D"/>
          <w:sz w:val="20"/>
          <w:szCs w:val="20"/>
        </w:rPr>
      </w:pPr>
      <w:hyperlink r:id="rId55" w:history="1">
        <w:r w:rsidR="000C40BE" w:rsidRPr="00EB3A67">
          <w:rPr>
            <w:rStyle w:val="Hyperlink"/>
            <w:sz w:val="20"/>
            <w:szCs w:val="20"/>
          </w:rPr>
          <w:t>http://schools.nyc.gov/Academics/ELL/FamilyResources/default.htm</w:t>
        </w:r>
      </w:hyperlink>
    </w:p>
    <w:p w:rsidR="007B57C9" w:rsidRPr="00EB3A67" w:rsidRDefault="007B57C9" w:rsidP="000C40BE">
      <w:pPr>
        <w:rPr>
          <w:color w:val="1F497D"/>
          <w:sz w:val="16"/>
          <w:szCs w:val="20"/>
        </w:rPr>
      </w:pPr>
    </w:p>
    <w:p w:rsidR="0006015C" w:rsidRPr="00EB3A67" w:rsidRDefault="005E7D7D" w:rsidP="0006015C">
      <w:pPr>
        <w:rPr>
          <w:b/>
          <w:sz w:val="20"/>
          <w:szCs w:val="20"/>
        </w:rPr>
      </w:pPr>
      <w:r w:rsidRPr="00EB3A67">
        <w:rPr>
          <w:b/>
          <w:sz w:val="20"/>
          <w:szCs w:val="20"/>
        </w:rPr>
        <w:t>New York State Education Department Office of Bilingual Education and World Languages</w:t>
      </w:r>
    </w:p>
    <w:p w:rsidR="0006015C" w:rsidRPr="00086CFC" w:rsidRDefault="002B6F6D" w:rsidP="0006015C">
      <w:pPr>
        <w:rPr>
          <w:rStyle w:val="Hyperlink"/>
          <w:b/>
          <w:color w:val="auto"/>
          <w:sz w:val="20"/>
          <w:szCs w:val="20"/>
          <w:u w:val="none"/>
          <w:lang w:eastAsia="zh-CN"/>
        </w:rPr>
      </w:pPr>
      <w:hyperlink r:id="rId56">
        <w:r w:rsidR="0006015C" w:rsidRPr="00EB3A67">
          <w:rPr>
            <w:rStyle w:val="Hyperlink"/>
            <w:sz w:val="20"/>
            <w:szCs w:val="20"/>
            <w:lang w:eastAsia="zh-CN"/>
          </w:rPr>
          <w:t>http://www.p12.nysed.gov/biling/</w:t>
        </w:r>
      </w:hyperlink>
      <w:r w:rsidR="00086CFC">
        <w:rPr>
          <w:rFonts w:hint="eastAsia"/>
          <w:lang w:eastAsia="zh-CN"/>
        </w:rPr>
        <w:t xml:space="preserve">  </w:t>
      </w:r>
      <w:r w:rsidR="00086CFC" w:rsidRPr="00086CFC">
        <w:rPr>
          <w:rFonts w:hint="eastAsia"/>
          <w:b/>
          <w:sz w:val="20"/>
          <w:szCs w:val="20"/>
          <w:lang w:eastAsia="zh-CN"/>
        </w:rPr>
        <w:t>纽约</w:t>
      </w:r>
      <w:r w:rsidR="00086CFC">
        <w:rPr>
          <w:rFonts w:hint="eastAsia"/>
          <w:b/>
          <w:sz w:val="20"/>
          <w:szCs w:val="20"/>
          <w:lang w:eastAsia="zh-CN"/>
        </w:rPr>
        <w:t>州教育厅双语教育和世界语言办公室</w:t>
      </w:r>
    </w:p>
    <w:p w:rsidR="005E7D7D" w:rsidRPr="00EB3A67" w:rsidRDefault="00086CFC" w:rsidP="000C40BE">
      <w:pPr>
        <w:rPr>
          <w:color w:val="1F497D"/>
          <w:sz w:val="16"/>
          <w:szCs w:val="20"/>
          <w:lang w:eastAsia="zh-CN"/>
        </w:rPr>
      </w:pPr>
      <w:r>
        <w:rPr>
          <w:rFonts w:hint="eastAsia"/>
          <w:color w:val="1F497D"/>
          <w:sz w:val="16"/>
          <w:szCs w:val="20"/>
          <w:lang w:eastAsia="zh-CN"/>
        </w:rPr>
        <w:t>周</w:t>
      </w:r>
    </w:p>
    <w:p w:rsidR="007B57C9" w:rsidRPr="00EB3A67" w:rsidRDefault="007B57C9" w:rsidP="000C40BE">
      <w:pPr>
        <w:rPr>
          <w:b/>
          <w:sz w:val="20"/>
          <w:szCs w:val="20"/>
        </w:rPr>
      </w:pPr>
      <w:r w:rsidRPr="00EB3A67">
        <w:rPr>
          <w:b/>
          <w:sz w:val="20"/>
          <w:szCs w:val="20"/>
        </w:rPr>
        <w:t xml:space="preserve">New York Immigration Coalition </w:t>
      </w:r>
      <w:r w:rsidR="005E7D7D" w:rsidRPr="00EB3A67">
        <w:rPr>
          <w:b/>
          <w:sz w:val="20"/>
          <w:szCs w:val="20"/>
        </w:rPr>
        <w:t>Directory of Service Providers</w:t>
      </w:r>
      <w:r w:rsidR="00086CFC">
        <w:rPr>
          <w:rFonts w:hint="eastAsia"/>
          <w:b/>
          <w:sz w:val="20"/>
          <w:szCs w:val="20"/>
          <w:lang w:eastAsia="zh-CN"/>
        </w:rPr>
        <w:t xml:space="preserve"> </w:t>
      </w:r>
      <w:r w:rsidR="0043736C">
        <w:rPr>
          <w:rFonts w:hint="eastAsia"/>
          <w:b/>
          <w:sz w:val="20"/>
          <w:szCs w:val="20"/>
          <w:lang w:eastAsia="zh-CN"/>
        </w:rPr>
        <w:t xml:space="preserve"> </w:t>
      </w:r>
      <w:r w:rsidR="008436D7">
        <w:rPr>
          <w:rFonts w:hint="eastAsia"/>
          <w:b/>
          <w:sz w:val="20"/>
          <w:szCs w:val="20"/>
          <w:lang w:eastAsia="zh-CN"/>
        </w:rPr>
        <w:t xml:space="preserve"> </w:t>
      </w:r>
      <w:r w:rsidR="008436D7">
        <w:rPr>
          <w:rFonts w:hint="eastAsia"/>
          <w:b/>
          <w:sz w:val="20"/>
          <w:szCs w:val="20"/>
          <w:lang w:eastAsia="zh-CN"/>
        </w:rPr>
        <w:t>纽约移民联合会</w:t>
      </w:r>
      <w:r w:rsidR="00077A6E">
        <w:rPr>
          <w:rFonts w:hint="eastAsia"/>
          <w:b/>
          <w:sz w:val="20"/>
          <w:szCs w:val="20"/>
          <w:lang w:eastAsia="zh-CN"/>
        </w:rPr>
        <w:t>提供服务单位名</w:t>
      </w:r>
      <w:r w:rsidR="00077A6E">
        <w:rPr>
          <w:rFonts w:hint="eastAsia"/>
          <w:b/>
          <w:sz w:val="20"/>
          <w:szCs w:val="20"/>
          <w:lang w:eastAsia="zh-CN"/>
        </w:rPr>
        <w:t xml:space="preserve"> </w:t>
      </w:r>
      <w:r w:rsidR="00077A6E">
        <w:rPr>
          <w:rFonts w:hint="eastAsia"/>
          <w:b/>
          <w:sz w:val="20"/>
          <w:szCs w:val="20"/>
          <w:lang w:eastAsia="zh-CN"/>
        </w:rPr>
        <w:t>册</w:t>
      </w:r>
    </w:p>
    <w:p w:rsidR="000C40BE" w:rsidRPr="00EB3A67" w:rsidRDefault="002B6F6D" w:rsidP="000C40BE">
      <w:pPr>
        <w:rPr>
          <w:color w:val="1F497D"/>
          <w:sz w:val="20"/>
          <w:szCs w:val="20"/>
        </w:rPr>
      </w:pPr>
      <w:hyperlink r:id="rId57" w:history="1">
        <w:r w:rsidR="00D41B5D" w:rsidRPr="00EB3A67">
          <w:rPr>
            <w:rStyle w:val="Hyperlink"/>
            <w:sz w:val="20"/>
            <w:szCs w:val="20"/>
          </w:rPr>
          <w:t>http://www.thenyic.org/sites/default/files/Low_Cost_Immigration_Service_Providers_Final_Draft_6.15.15_0.pdf</w:t>
        </w:r>
      </w:hyperlink>
    </w:p>
    <w:p w:rsidR="00D41B5D" w:rsidRPr="00EB3A67" w:rsidRDefault="00D41B5D" w:rsidP="000C40BE">
      <w:pPr>
        <w:rPr>
          <w:sz w:val="16"/>
          <w:szCs w:val="20"/>
        </w:rPr>
      </w:pPr>
    </w:p>
    <w:p w:rsidR="006147C0" w:rsidRPr="00EB3A67" w:rsidRDefault="006147C0" w:rsidP="000C40BE">
      <w:pPr>
        <w:rPr>
          <w:b/>
          <w:sz w:val="20"/>
          <w:szCs w:val="20"/>
        </w:rPr>
      </w:pPr>
      <w:r w:rsidRPr="00EB3A67">
        <w:rPr>
          <w:b/>
          <w:sz w:val="20"/>
          <w:szCs w:val="20"/>
        </w:rPr>
        <w:t>PBS Kids</w:t>
      </w:r>
      <w:r w:rsidR="00086CFC">
        <w:rPr>
          <w:rFonts w:hint="eastAsia"/>
          <w:b/>
          <w:sz w:val="20"/>
          <w:szCs w:val="20"/>
          <w:lang w:eastAsia="zh-CN"/>
        </w:rPr>
        <w:t xml:space="preserve">                     </w:t>
      </w:r>
      <w:r w:rsidR="0018757A">
        <w:rPr>
          <w:rFonts w:hint="eastAsia"/>
          <w:b/>
          <w:sz w:val="20"/>
          <w:szCs w:val="20"/>
          <w:lang w:eastAsia="zh-CN"/>
        </w:rPr>
        <w:t xml:space="preserve">PBS </w:t>
      </w:r>
      <w:r w:rsidR="0018757A">
        <w:rPr>
          <w:rFonts w:hint="eastAsia"/>
          <w:b/>
          <w:sz w:val="20"/>
          <w:szCs w:val="20"/>
          <w:lang w:eastAsia="zh-CN"/>
        </w:rPr>
        <w:t>的孩子们</w:t>
      </w:r>
    </w:p>
    <w:p w:rsidR="00732651" w:rsidRPr="00EB3A67" w:rsidRDefault="002B6F6D" w:rsidP="00732651">
      <w:pPr>
        <w:rPr>
          <w:sz w:val="20"/>
          <w:szCs w:val="20"/>
        </w:rPr>
      </w:pPr>
      <w:hyperlink r:id="rId58" w:history="1">
        <w:r w:rsidR="00732651" w:rsidRPr="00EB3A67">
          <w:rPr>
            <w:rStyle w:val="Hyperlink"/>
            <w:rFonts w:cs="Arial"/>
            <w:sz w:val="20"/>
            <w:szCs w:val="20"/>
          </w:rPr>
          <w:t>http://pbskids.org/</w:t>
        </w:r>
      </w:hyperlink>
    </w:p>
    <w:p w:rsidR="00732651" w:rsidRPr="00EB3A67" w:rsidRDefault="00732651" w:rsidP="000C40BE">
      <w:pPr>
        <w:rPr>
          <w:b/>
          <w:sz w:val="16"/>
          <w:szCs w:val="20"/>
        </w:rPr>
      </w:pPr>
    </w:p>
    <w:p w:rsidR="000C40BE" w:rsidRPr="00EB3A67" w:rsidRDefault="000C40BE" w:rsidP="000C40BE">
      <w:pPr>
        <w:rPr>
          <w:b/>
          <w:sz w:val="20"/>
          <w:szCs w:val="20"/>
          <w:lang w:eastAsia="zh-CN"/>
        </w:rPr>
      </w:pPr>
      <w:r w:rsidRPr="00EB3A67">
        <w:rPr>
          <w:b/>
          <w:sz w:val="20"/>
          <w:szCs w:val="20"/>
        </w:rPr>
        <w:t>Reading Rockets: English Language Learners</w:t>
      </w:r>
      <w:r w:rsidR="000E70D9">
        <w:rPr>
          <w:rFonts w:hint="eastAsia"/>
          <w:b/>
          <w:sz w:val="20"/>
          <w:szCs w:val="20"/>
          <w:lang w:eastAsia="zh-CN"/>
        </w:rPr>
        <w:t xml:space="preserve">    </w:t>
      </w:r>
      <w:r w:rsidR="000E70D9">
        <w:rPr>
          <w:rFonts w:hint="eastAsia"/>
          <w:b/>
          <w:sz w:val="20"/>
          <w:szCs w:val="20"/>
          <w:lang w:eastAsia="zh-CN"/>
        </w:rPr>
        <w:t>英语语言学习生</w:t>
      </w:r>
    </w:p>
    <w:p w:rsidR="000C40BE" w:rsidRPr="00EB3A67" w:rsidRDefault="002B6F6D" w:rsidP="000C40BE">
      <w:pPr>
        <w:rPr>
          <w:color w:val="1F497D"/>
          <w:sz w:val="20"/>
          <w:szCs w:val="20"/>
        </w:rPr>
      </w:pPr>
      <w:hyperlink r:id="rId59" w:history="1">
        <w:r w:rsidR="000C40BE" w:rsidRPr="00EB3A67">
          <w:rPr>
            <w:rStyle w:val="Hyperlink"/>
            <w:sz w:val="20"/>
            <w:szCs w:val="20"/>
          </w:rPr>
          <w:t>http://www.readingrockets.org/reading-topics/english-language-learners</w:t>
        </w:r>
      </w:hyperlink>
    </w:p>
    <w:p w:rsidR="00E0197B" w:rsidRPr="00EB3A67" w:rsidRDefault="00E0197B" w:rsidP="000C40BE">
      <w:pPr>
        <w:rPr>
          <w:sz w:val="16"/>
          <w:szCs w:val="20"/>
        </w:rPr>
      </w:pPr>
    </w:p>
    <w:p w:rsidR="000C40BE" w:rsidRPr="00EB3A67" w:rsidRDefault="000C40BE" w:rsidP="000C40BE">
      <w:pPr>
        <w:rPr>
          <w:rFonts w:cs="Arial"/>
          <w:b/>
          <w:color w:val="444444"/>
          <w:sz w:val="20"/>
          <w:szCs w:val="20"/>
          <w:lang w:eastAsia="zh-CN"/>
        </w:rPr>
      </w:pPr>
      <w:r w:rsidRPr="00EB3A67">
        <w:rPr>
          <w:b/>
          <w:sz w:val="20"/>
          <w:szCs w:val="20"/>
        </w:rPr>
        <w:t xml:space="preserve">Teachers First: </w:t>
      </w:r>
      <w:r w:rsidR="00C02360" w:rsidRPr="00EB3A67">
        <w:rPr>
          <w:rFonts w:cs="Arial"/>
          <w:b/>
          <w:sz w:val="20"/>
          <w:szCs w:val="20"/>
        </w:rPr>
        <w:t>Ideas and Resources for Parents of ESL/ELL S</w:t>
      </w:r>
      <w:r w:rsidRPr="00EB3A67">
        <w:rPr>
          <w:rFonts w:cs="Arial"/>
          <w:b/>
          <w:sz w:val="20"/>
          <w:szCs w:val="20"/>
        </w:rPr>
        <w:t>tudents</w:t>
      </w:r>
      <w:r w:rsidR="000E70D9">
        <w:rPr>
          <w:rFonts w:cs="Arial" w:hint="eastAsia"/>
          <w:b/>
          <w:sz w:val="20"/>
          <w:szCs w:val="20"/>
          <w:lang w:eastAsia="zh-CN"/>
        </w:rPr>
        <w:t xml:space="preserve"> </w:t>
      </w:r>
      <w:r w:rsidR="000E70D9">
        <w:rPr>
          <w:rFonts w:cs="Arial" w:hint="eastAsia"/>
          <w:b/>
          <w:sz w:val="20"/>
          <w:szCs w:val="20"/>
          <w:lang w:eastAsia="zh-CN"/>
        </w:rPr>
        <w:t>帮助</w:t>
      </w:r>
      <w:r w:rsidR="000E70D9">
        <w:rPr>
          <w:rFonts w:cs="Arial" w:hint="eastAsia"/>
          <w:b/>
          <w:sz w:val="20"/>
          <w:szCs w:val="20"/>
          <w:lang w:eastAsia="zh-CN"/>
        </w:rPr>
        <w:t>ESL/ELL</w:t>
      </w:r>
      <w:r w:rsidR="00086CFC">
        <w:rPr>
          <w:rFonts w:cs="Arial" w:hint="eastAsia"/>
          <w:b/>
          <w:sz w:val="20"/>
          <w:szCs w:val="20"/>
          <w:lang w:eastAsia="zh-CN"/>
        </w:rPr>
        <w:t>学生家长的意见和资源</w:t>
      </w:r>
    </w:p>
    <w:p w:rsidR="000C40BE" w:rsidRPr="00EB3A67" w:rsidRDefault="002B6F6D" w:rsidP="000C40BE">
      <w:pPr>
        <w:rPr>
          <w:sz w:val="20"/>
          <w:szCs w:val="20"/>
        </w:rPr>
      </w:pPr>
      <w:hyperlink r:id="rId60" w:history="1">
        <w:r w:rsidR="000C40BE" w:rsidRPr="00EB3A67">
          <w:rPr>
            <w:rStyle w:val="Hyperlink"/>
            <w:sz w:val="20"/>
            <w:szCs w:val="20"/>
          </w:rPr>
          <w:t>http://www.teachersfirst.com/par-esl.cfm</w:t>
        </w:r>
      </w:hyperlink>
    </w:p>
    <w:p w:rsidR="00FC47A8" w:rsidRPr="00EB3A67" w:rsidRDefault="00FC47A8" w:rsidP="000C40BE">
      <w:pPr>
        <w:rPr>
          <w:sz w:val="16"/>
          <w:szCs w:val="20"/>
        </w:rPr>
      </w:pPr>
    </w:p>
    <w:p w:rsidR="00FC47A8" w:rsidRPr="00EB3A67" w:rsidRDefault="00FC47A8" w:rsidP="000C40BE">
      <w:pPr>
        <w:rPr>
          <w:rFonts w:cs="Arial"/>
          <w:b/>
          <w:sz w:val="20"/>
          <w:szCs w:val="20"/>
          <w:lang w:eastAsia="zh-CN"/>
        </w:rPr>
      </w:pPr>
      <w:r w:rsidRPr="00EB3A67">
        <w:rPr>
          <w:rFonts w:cs="Arial"/>
          <w:b/>
          <w:sz w:val="20"/>
          <w:szCs w:val="20"/>
        </w:rPr>
        <w:t>The Teaching of Language Arts to Limited English Profici</w:t>
      </w:r>
      <w:r w:rsidR="00085418">
        <w:rPr>
          <w:rFonts w:cs="Arial"/>
          <w:b/>
          <w:sz w:val="20"/>
          <w:szCs w:val="20"/>
        </w:rPr>
        <w:t>ent/ English Language Learners:</w:t>
      </w:r>
      <w:r w:rsidR="009725CC">
        <w:rPr>
          <w:rFonts w:cs="Arial" w:hint="eastAsia"/>
          <w:b/>
          <w:sz w:val="20"/>
          <w:szCs w:val="20"/>
          <w:lang w:eastAsia="zh-CN"/>
        </w:rPr>
        <w:t xml:space="preserve"> </w:t>
      </w:r>
      <w:r w:rsidR="00085418">
        <w:rPr>
          <w:rFonts w:cs="Arial" w:hint="eastAsia"/>
          <w:b/>
          <w:sz w:val="20"/>
          <w:szCs w:val="20"/>
          <w:lang w:eastAsia="zh-CN"/>
        </w:rPr>
        <w:t>教</w:t>
      </w:r>
      <w:r w:rsidR="009725CC">
        <w:rPr>
          <w:rFonts w:cs="Arial" w:hint="eastAsia"/>
          <w:b/>
          <w:sz w:val="20"/>
          <w:szCs w:val="20"/>
          <w:lang w:eastAsia="zh-CN"/>
        </w:rPr>
        <w:t>英语语言学习生语言课</w:t>
      </w:r>
    </w:p>
    <w:p w:rsidR="00FC47A8" w:rsidRPr="00EB3A67" w:rsidRDefault="00FC47A8" w:rsidP="000C40BE">
      <w:pPr>
        <w:rPr>
          <w:rFonts w:cs="Arial"/>
          <w:b/>
          <w:sz w:val="20"/>
          <w:szCs w:val="20"/>
          <w:lang w:eastAsia="zh-CN"/>
        </w:rPr>
      </w:pPr>
      <w:r w:rsidRPr="00EB3A67">
        <w:rPr>
          <w:rFonts w:cs="Arial"/>
          <w:b/>
          <w:sz w:val="20"/>
          <w:szCs w:val="20"/>
        </w:rPr>
        <w:t>Learning Standards for Native Language Arts</w:t>
      </w:r>
      <w:r w:rsidR="009725CC">
        <w:rPr>
          <w:rFonts w:cs="Arial" w:hint="eastAsia"/>
          <w:b/>
          <w:sz w:val="20"/>
          <w:szCs w:val="20"/>
          <w:lang w:eastAsia="zh-CN"/>
        </w:rPr>
        <w:t xml:space="preserve">         </w:t>
      </w:r>
      <w:r w:rsidR="009725CC">
        <w:rPr>
          <w:rFonts w:cs="Arial" w:hint="eastAsia"/>
          <w:b/>
          <w:sz w:val="20"/>
          <w:szCs w:val="20"/>
          <w:lang w:eastAsia="zh-CN"/>
        </w:rPr>
        <w:t>母语语言的学习标准</w:t>
      </w:r>
    </w:p>
    <w:p w:rsidR="00FC47A8" w:rsidRPr="00EB3A67" w:rsidRDefault="002B6F6D" w:rsidP="000C40BE">
      <w:pPr>
        <w:rPr>
          <w:sz w:val="20"/>
          <w:szCs w:val="20"/>
        </w:rPr>
      </w:pPr>
      <w:hyperlink r:id="rId61" w:history="1">
        <w:r w:rsidR="00FC47A8" w:rsidRPr="00EB3A67">
          <w:rPr>
            <w:rStyle w:val="Hyperlink"/>
            <w:sz w:val="20"/>
            <w:szCs w:val="20"/>
          </w:rPr>
          <w:t>http://www.p12.nysed.gov/biling/resource/NLA.html</w:t>
        </w:r>
      </w:hyperlink>
    </w:p>
    <w:p w:rsidR="000C40BE" w:rsidRPr="00EB3A67" w:rsidRDefault="000C40BE" w:rsidP="000C40BE">
      <w:pPr>
        <w:rPr>
          <w:sz w:val="14"/>
          <w:szCs w:val="20"/>
        </w:rPr>
      </w:pPr>
    </w:p>
    <w:p w:rsidR="00E74215" w:rsidRPr="00EB3A67" w:rsidRDefault="00E74215" w:rsidP="000C40BE">
      <w:pPr>
        <w:rPr>
          <w:b/>
          <w:sz w:val="20"/>
          <w:szCs w:val="20"/>
          <w:lang w:eastAsia="zh-CN"/>
        </w:rPr>
      </w:pPr>
      <w:r w:rsidRPr="00EB3A67">
        <w:rPr>
          <w:b/>
          <w:sz w:val="20"/>
          <w:szCs w:val="20"/>
        </w:rPr>
        <w:t>US Department of Education</w:t>
      </w:r>
      <w:r w:rsidR="00086CFC">
        <w:rPr>
          <w:rFonts w:hint="eastAsia"/>
          <w:b/>
          <w:sz w:val="20"/>
          <w:szCs w:val="20"/>
          <w:lang w:eastAsia="zh-CN"/>
        </w:rPr>
        <w:t xml:space="preserve">    </w:t>
      </w:r>
      <w:r w:rsidR="00086CFC">
        <w:rPr>
          <w:rFonts w:hint="eastAsia"/>
          <w:b/>
          <w:sz w:val="20"/>
          <w:szCs w:val="20"/>
          <w:lang w:eastAsia="zh-CN"/>
        </w:rPr>
        <w:t>美国教育部</w:t>
      </w:r>
    </w:p>
    <w:p w:rsidR="00E74215" w:rsidRPr="00EB3A67" w:rsidRDefault="002B6F6D" w:rsidP="000C40BE">
      <w:pPr>
        <w:rPr>
          <w:sz w:val="20"/>
          <w:szCs w:val="20"/>
        </w:rPr>
      </w:pPr>
      <w:hyperlink r:id="rId62" w:history="1">
        <w:r w:rsidR="00E74215" w:rsidRPr="00EB3A67">
          <w:rPr>
            <w:rStyle w:val="Hyperlink"/>
            <w:sz w:val="20"/>
            <w:szCs w:val="20"/>
          </w:rPr>
          <w:t>http://www.ed.gov/</w:t>
        </w:r>
      </w:hyperlink>
    </w:p>
    <w:p w:rsidR="00E74215" w:rsidRPr="00EB3A67" w:rsidRDefault="00E74215" w:rsidP="000C40BE">
      <w:pPr>
        <w:rPr>
          <w:sz w:val="16"/>
          <w:szCs w:val="20"/>
        </w:rPr>
      </w:pPr>
    </w:p>
    <w:p w:rsidR="00C81001" w:rsidRPr="00EB3A67" w:rsidRDefault="00C81001" w:rsidP="00C81001">
      <w:pPr>
        <w:rPr>
          <w:b/>
          <w:sz w:val="20"/>
          <w:szCs w:val="20"/>
        </w:rPr>
      </w:pPr>
      <w:r w:rsidRPr="00EB3A67">
        <w:rPr>
          <w:b/>
          <w:sz w:val="20"/>
          <w:szCs w:val="20"/>
        </w:rPr>
        <w:t>USDOE Federal Student Aid Portal</w:t>
      </w:r>
      <w:r w:rsidR="00086CFC">
        <w:rPr>
          <w:rFonts w:hint="eastAsia"/>
          <w:b/>
          <w:sz w:val="20"/>
          <w:szCs w:val="20"/>
          <w:lang w:eastAsia="zh-CN"/>
        </w:rPr>
        <w:t xml:space="preserve">      </w:t>
      </w:r>
      <w:r w:rsidR="00514848">
        <w:rPr>
          <w:rFonts w:hint="eastAsia"/>
          <w:b/>
          <w:sz w:val="20"/>
          <w:szCs w:val="20"/>
          <w:lang w:eastAsia="zh-CN"/>
        </w:rPr>
        <w:t>美国教育部联邦学生辅</w:t>
      </w:r>
      <w:r w:rsidR="0018757A">
        <w:rPr>
          <w:rFonts w:hint="eastAsia"/>
          <w:b/>
          <w:sz w:val="20"/>
          <w:szCs w:val="20"/>
          <w:lang w:eastAsia="zh-CN"/>
        </w:rPr>
        <w:t>助</w:t>
      </w:r>
    </w:p>
    <w:p w:rsidR="00C81001" w:rsidRPr="00EB3A67" w:rsidRDefault="002B6F6D" w:rsidP="00C81001">
      <w:pPr>
        <w:rPr>
          <w:sz w:val="20"/>
          <w:szCs w:val="20"/>
        </w:rPr>
      </w:pPr>
      <w:hyperlink r:id="rId63" w:history="1">
        <w:r w:rsidR="00C81001" w:rsidRPr="00EB3A67">
          <w:rPr>
            <w:rStyle w:val="Hyperlink"/>
            <w:sz w:val="20"/>
            <w:szCs w:val="20"/>
          </w:rPr>
          <w:t>https://studentaid.ed.gov/sa/resources/parents</w:t>
        </w:r>
      </w:hyperlink>
    </w:p>
    <w:p w:rsidR="00C81001" w:rsidRPr="00EB3A67" w:rsidRDefault="00C81001" w:rsidP="000C40BE">
      <w:pPr>
        <w:rPr>
          <w:sz w:val="16"/>
          <w:szCs w:val="20"/>
        </w:rPr>
      </w:pPr>
    </w:p>
    <w:p w:rsidR="000C40BE" w:rsidRDefault="000C40BE" w:rsidP="000C40BE">
      <w:pPr>
        <w:rPr>
          <w:b/>
          <w:sz w:val="20"/>
          <w:szCs w:val="20"/>
          <w:lang w:eastAsia="zh-CN"/>
        </w:rPr>
      </w:pPr>
      <w:r w:rsidRPr="00EB3A67">
        <w:rPr>
          <w:b/>
          <w:sz w:val="20"/>
          <w:szCs w:val="20"/>
        </w:rPr>
        <w:t>USDOE Helping My Child Succeed: Toolkit for Hispanic Families (English and Spanish)</w:t>
      </w:r>
    </w:p>
    <w:p w:rsidR="003323CB" w:rsidRDefault="00086CFC" w:rsidP="000C40BE">
      <w:pPr>
        <w:rPr>
          <w:b/>
          <w:sz w:val="20"/>
          <w:szCs w:val="20"/>
          <w:lang w:eastAsia="zh-CN"/>
        </w:rPr>
      </w:pPr>
      <w:r>
        <w:rPr>
          <w:rFonts w:hint="eastAsia"/>
          <w:b/>
          <w:sz w:val="20"/>
          <w:szCs w:val="20"/>
          <w:lang w:eastAsia="zh-CN"/>
        </w:rPr>
        <w:t>美国教育部：</w:t>
      </w:r>
      <w:r w:rsidR="003323CB">
        <w:rPr>
          <w:rFonts w:hint="eastAsia"/>
          <w:b/>
          <w:sz w:val="20"/>
          <w:szCs w:val="20"/>
          <w:lang w:eastAsia="zh-CN"/>
        </w:rPr>
        <w:t xml:space="preserve"> </w:t>
      </w:r>
      <w:r w:rsidR="003323CB">
        <w:rPr>
          <w:rFonts w:hint="eastAsia"/>
          <w:b/>
          <w:sz w:val="20"/>
          <w:szCs w:val="20"/>
          <w:lang w:eastAsia="zh-CN"/>
        </w:rPr>
        <w:t>帮助我的孩子成功：西</w:t>
      </w:r>
      <w:r w:rsidR="00B30852">
        <w:rPr>
          <w:rFonts w:hint="eastAsia"/>
          <w:b/>
          <w:sz w:val="20"/>
          <w:szCs w:val="20"/>
          <w:lang w:eastAsia="zh-CN"/>
        </w:rPr>
        <w:t>班牙家庭工具（英语和西班牙语）</w:t>
      </w:r>
    </w:p>
    <w:p w:rsidR="000C40BE" w:rsidRPr="00EB3A67" w:rsidRDefault="002B6F6D" w:rsidP="000C40BE">
      <w:pPr>
        <w:rPr>
          <w:sz w:val="20"/>
          <w:szCs w:val="20"/>
        </w:rPr>
      </w:pPr>
      <w:hyperlink r:id="rId64" w:history="1">
        <w:r w:rsidR="000C40BE" w:rsidRPr="00EB3A67">
          <w:rPr>
            <w:rStyle w:val="Hyperlink"/>
            <w:sz w:val="20"/>
            <w:szCs w:val="20"/>
          </w:rPr>
          <w:t>http://www2.ed.gov/parents/academic/involve/2006toolkit/index.html</w:t>
        </w:r>
      </w:hyperlink>
    </w:p>
    <w:p w:rsidR="000C40BE" w:rsidRPr="00EB3A67" w:rsidRDefault="000C40BE" w:rsidP="000C40BE">
      <w:pPr>
        <w:rPr>
          <w:sz w:val="16"/>
          <w:szCs w:val="20"/>
        </w:rPr>
      </w:pPr>
    </w:p>
    <w:p w:rsidR="00C81001" w:rsidRPr="00EB3A67" w:rsidRDefault="00C81001" w:rsidP="00C81001">
      <w:pPr>
        <w:rPr>
          <w:b/>
          <w:sz w:val="20"/>
          <w:szCs w:val="20"/>
          <w:lang w:eastAsia="zh-CN"/>
        </w:rPr>
      </w:pPr>
      <w:r w:rsidRPr="00EB3A67">
        <w:rPr>
          <w:b/>
          <w:sz w:val="20"/>
          <w:szCs w:val="20"/>
        </w:rPr>
        <w:t>USDOE Helping Your Child Series (English and Spanish)</w:t>
      </w:r>
      <w:r w:rsidR="009F1D50">
        <w:rPr>
          <w:rFonts w:hint="eastAsia"/>
          <w:b/>
          <w:sz w:val="20"/>
          <w:szCs w:val="20"/>
          <w:lang w:eastAsia="zh-CN"/>
        </w:rPr>
        <w:t xml:space="preserve"> </w:t>
      </w:r>
      <w:r w:rsidR="00086CFC">
        <w:rPr>
          <w:rFonts w:hint="eastAsia"/>
          <w:b/>
          <w:sz w:val="20"/>
          <w:szCs w:val="20"/>
          <w:lang w:eastAsia="zh-CN"/>
        </w:rPr>
        <w:t>美国教育部：</w:t>
      </w:r>
      <w:r w:rsidR="009F1D50">
        <w:rPr>
          <w:rFonts w:hint="eastAsia"/>
          <w:b/>
          <w:sz w:val="20"/>
          <w:szCs w:val="20"/>
          <w:lang w:eastAsia="zh-CN"/>
        </w:rPr>
        <w:t xml:space="preserve"> </w:t>
      </w:r>
      <w:r w:rsidR="009F1D50">
        <w:rPr>
          <w:rFonts w:hint="eastAsia"/>
          <w:b/>
          <w:sz w:val="20"/>
          <w:szCs w:val="20"/>
          <w:lang w:eastAsia="zh-CN"/>
        </w:rPr>
        <w:t>帮助您孩子系列（英语和西班牙语）</w:t>
      </w:r>
    </w:p>
    <w:p w:rsidR="00C81001" w:rsidRPr="00EB3A67" w:rsidRDefault="002B6F6D" w:rsidP="00C81001">
      <w:pPr>
        <w:rPr>
          <w:color w:val="1F497D"/>
          <w:sz w:val="20"/>
          <w:szCs w:val="20"/>
        </w:rPr>
      </w:pPr>
      <w:hyperlink r:id="rId65" w:history="1">
        <w:r w:rsidR="00C81001" w:rsidRPr="00EB3A67">
          <w:rPr>
            <w:rStyle w:val="Hyperlink"/>
            <w:sz w:val="20"/>
            <w:szCs w:val="20"/>
          </w:rPr>
          <w:t>http://www2.ed.gov/parents/academic/help/hyc.html</w:t>
        </w:r>
      </w:hyperlink>
    </w:p>
    <w:p w:rsidR="00C81001" w:rsidRPr="00C02360" w:rsidRDefault="00C81001" w:rsidP="000C40BE">
      <w:pPr>
        <w:rPr>
          <w:szCs w:val="20"/>
        </w:rPr>
      </w:pPr>
    </w:p>
    <w:p w:rsidR="00A27833" w:rsidRDefault="00A27833">
      <w:pPr>
        <w:rPr>
          <w:rFonts w:eastAsia="Calibri" w:cs="Calibri"/>
          <w:sz w:val="20"/>
          <w:szCs w:val="20"/>
        </w:rPr>
      </w:pPr>
    </w:p>
    <w:p w:rsidR="00A27833" w:rsidRPr="0003757D" w:rsidRDefault="00A27833">
      <w:pPr>
        <w:rPr>
          <w:rFonts w:eastAsia="Calibri" w:cs="Calibri"/>
          <w:sz w:val="8"/>
          <w:szCs w:val="20"/>
        </w:rPr>
      </w:pPr>
    </w:p>
    <w:p w:rsidR="00A27833" w:rsidRPr="000C40BE" w:rsidRDefault="00ED22F5">
      <w:pPr>
        <w:rPr>
          <w:rFonts w:eastAsia="Calibri" w:cs="Calibri"/>
          <w:sz w:val="20"/>
          <w:szCs w:val="20"/>
        </w:rPr>
      </w:pPr>
      <w:r>
        <w:rPr>
          <w:rFonts w:eastAsia="Calibri" w:cs="Calibri"/>
          <w:noProof/>
          <w:sz w:val="20"/>
          <w:szCs w:val="20"/>
          <w:lang w:eastAsia="zh-CN"/>
        </w:rPr>
        <w:drawing>
          <wp:anchor distT="0" distB="0" distL="114300" distR="114300" simplePos="0" relativeHeight="251737600" behindDoc="0" locked="0" layoutInCell="1" allowOverlap="1">
            <wp:simplePos x="0" y="0"/>
            <wp:positionH relativeFrom="column">
              <wp:posOffset>-1082675</wp:posOffset>
            </wp:positionH>
            <wp:positionV relativeFrom="paragraph">
              <wp:posOffset>27940</wp:posOffset>
            </wp:positionV>
            <wp:extent cx="7924800" cy="809625"/>
            <wp:effectExtent l="19050" t="0" r="0" b="0"/>
            <wp:wrapNone/>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924800" cy="809625"/>
                    </a:xfrm>
                    <a:prstGeom prst="rect">
                      <a:avLst/>
                    </a:prstGeom>
                    <a:noFill/>
                  </pic:spPr>
                </pic:pic>
              </a:graphicData>
            </a:graphic>
          </wp:anchor>
        </w:drawing>
      </w:r>
      <w:r w:rsidR="00E4626E">
        <w:rPr>
          <w:rFonts w:eastAsia="Calibri" w:cs="Calibri"/>
          <w:noProof/>
          <w:sz w:val="20"/>
          <w:szCs w:val="20"/>
          <w:lang w:eastAsia="zh-CN"/>
        </w:rPr>
        <mc:AlternateContent>
          <mc:Choice Requires="wps">
            <w:drawing>
              <wp:anchor distT="0" distB="0" distL="114300" distR="114300" simplePos="0" relativeHeight="251739648" behindDoc="0" locked="0" layoutInCell="1" allowOverlap="1">
                <wp:simplePos x="0" y="0"/>
                <wp:positionH relativeFrom="column">
                  <wp:posOffset>5871210</wp:posOffset>
                </wp:positionH>
                <wp:positionV relativeFrom="paragraph">
                  <wp:posOffset>8255</wp:posOffset>
                </wp:positionV>
                <wp:extent cx="381000" cy="808355"/>
                <wp:effectExtent l="0" t="0" r="0" b="0"/>
                <wp:wrapNone/>
                <wp:docPr id="12" name="Freeform 1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808355"/>
                        </a:xfrm>
                        <a:custGeom>
                          <a:avLst/>
                          <a:gdLst>
                            <a:gd name="T0" fmla="+- 0 11070 11070"/>
                            <a:gd name="T1" fmla="*/ T0 w 450"/>
                            <a:gd name="T2" fmla="+- 0 15840 15120"/>
                            <a:gd name="T3" fmla="*/ 15840 h 720"/>
                            <a:gd name="T4" fmla="+- 0 11520 11070"/>
                            <a:gd name="T5" fmla="*/ T4 w 450"/>
                            <a:gd name="T6" fmla="+- 0 15840 15120"/>
                            <a:gd name="T7" fmla="*/ 15840 h 720"/>
                            <a:gd name="T8" fmla="+- 0 11520 11070"/>
                            <a:gd name="T9" fmla="*/ T8 w 450"/>
                            <a:gd name="T10" fmla="+- 0 15120 15120"/>
                            <a:gd name="T11" fmla="*/ 15120 h 720"/>
                            <a:gd name="T12" fmla="+- 0 11070 11070"/>
                            <a:gd name="T13" fmla="*/ T12 w 450"/>
                            <a:gd name="T14" fmla="+- 0 15120 15120"/>
                            <a:gd name="T15" fmla="*/ 15120 h 720"/>
                            <a:gd name="T16" fmla="+- 0 11070 11070"/>
                            <a:gd name="T17" fmla="*/ T16 w 450"/>
                            <a:gd name="T18" fmla="+- 0 15840 15120"/>
                            <a:gd name="T19" fmla="*/ 15840 h 720"/>
                          </a:gdLst>
                          <a:ahLst/>
                          <a:cxnLst>
                            <a:cxn ang="0">
                              <a:pos x="T1" y="T3"/>
                            </a:cxn>
                            <a:cxn ang="0">
                              <a:pos x="T5" y="T7"/>
                            </a:cxn>
                            <a:cxn ang="0">
                              <a:pos x="T9" y="T11"/>
                            </a:cxn>
                            <a:cxn ang="0">
                              <a:pos x="T13" y="T15"/>
                            </a:cxn>
                            <a:cxn ang="0">
                              <a:pos x="T17" y="T19"/>
                            </a:cxn>
                          </a:cxnLst>
                          <a:rect l="0" t="0" r="r" b="b"/>
                          <a:pathLst>
                            <a:path w="450" h="720">
                              <a:moveTo>
                                <a:pt x="0" y="720"/>
                              </a:moveTo>
                              <a:lnTo>
                                <a:pt x="450" y="720"/>
                              </a:lnTo>
                              <a:lnTo>
                                <a:pt x="450" y="0"/>
                              </a:lnTo>
                              <a:lnTo>
                                <a:pt x="0" y="0"/>
                              </a:lnTo>
                              <a:lnTo>
                                <a:pt x="0" y="720"/>
                              </a:lnTo>
                              <a:close/>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6ACB8" id="Freeform 1290" o:spid="_x0000_s1026" style="position:absolute;margin-left:462.3pt;margin-top:.65pt;width:30pt;height:63.6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" path="m,720r450,l450,,,,,720xe" fillcolor="#365f91 [2404]" stroked="f">
                <v:path arrowok="t" o:connecttype="custom" o:connectlocs="0,17783810;381000,17783810;381000,16975455;0,16975455;0,17783810" o:connectangles="0,0,0,0,0"/>
              </v:shape>
            </w:pict>
          </mc:Fallback>
        </mc:AlternateContent>
      </w:r>
    </w:p>
    <w:p w:rsidR="00A27833" w:rsidRDefault="00B0339D">
      <w:pPr>
        <w:rPr>
          <w:rFonts w:ascii="Calibri" w:eastAsia="Calibri" w:hAnsi="Calibri" w:cs="Calibri"/>
          <w:sz w:val="20"/>
          <w:szCs w:val="20"/>
        </w:rPr>
      </w:pPr>
      <w:r>
        <w:rPr>
          <w:rFonts w:ascii="Calibri" w:eastAsia="Calibri" w:hAnsi="Calibri" w:cs="Calibri"/>
          <w:noProof/>
          <w:sz w:val="20"/>
          <w:szCs w:val="20"/>
          <w:lang w:eastAsia="zh-CN"/>
        </w:rPr>
        <mc:AlternateContent>
          <mc:Choice Requires="wps">
            <w:drawing>
              <wp:anchor distT="0" distB="0" distL="114300" distR="114300" simplePos="0" relativeHeight="251740672" behindDoc="0" locked="0" layoutInCell="1" allowOverlap="1" wp14:anchorId="03C64C51" wp14:editId="696A723A">
                <wp:simplePos x="0" y="0"/>
                <wp:positionH relativeFrom="column">
                  <wp:posOffset>98426</wp:posOffset>
                </wp:positionH>
                <wp:positionV relativeFrom="paragraph">
                  <wp:posOffset>109220</wp:posOffset>
                </wp:positionV>
                <wp:extent cx="5650230" cy="257175"/>
                <wp:effectExtent l="0" t="0" r="7620" b="9525"/>
                <wp:wrapNone/>
                <wp:docPr id="3" name="Text Box 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2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339D" w:rsidRDefault="00B0339D" w:rsidP="00B0339D">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 xml:space="preserve">Languages         </w:t>
                            </w:r>
                            <w:r w:rsidRPr="0028710D">
                              <w:rPr>
                                <w:rFonts w:ascii="Calibri"/>
                                <w:b/>
                                <w:color w:val="FFFFFF"/>
                                <w:sz w:val="18"/>
                              </w:rPr>
                              <w:t>SIMPLIFIED CHINESE</w:t>
                            </w:r>
                          </w:p>
                          <w:p w:rsidR="00162379" w:rsidRDefault="00162379" w:rsidP="00B24EFB">
                            <w:pPr>
                              <w:spacing w:line="180" w:lineRule="exact"/>
                              <w:rPr>
                                <w:rFonts w:ascii="Calibri" w:eastAsia="Calibri" w:hAnsi="Calibri" w:cs="Calibr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64C51" id="Text Box 1291" o:spid="_x0000_s1111" type="#_x0000_t202" style="position:absolute;margin-left:7.75pt;margin-top:8.6pt;width:444.9pt;height:20.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" filled="f" stroked="f">
                <v:textbox inset="0,0,0,0">
                  <w:txbxContent>
                    <w:p w:rsidR="00B0339D" w:rsidRDefault="00B0339D" w:rsidP="00B0339D">
                      <w:pPr>
                        <w:spacing w:line="180" w:lineRule="exact"/>
                        <w:rPr>
                          <w:rFonts w:ascii="Calibri" w:eastAsia="Calibri" w:hAnsi="Calibri" w:cs="Calibri"/>
                          <w:sz w:val="18"/>
                          <w:szCs w:val="18"/>
                        </w:rPr>
                      </w:pPr>
                      <w:r>
                        <w:rPr>
                          <w:rFonts w:ascii="Calibri"/>
                          <w:color w:val="FFFFFF"/>
                          <w:sz w:val="18"/>
                        </w:rPr>
                        <w:t>New</w:t>
                      </w:r>
                      <w:r>
                        <w:rPr>
                          <w:rFonts w:ascii="Calibri"/>
                          <w:color w:val="FFFFFF"/>
                          <w:spacing w:val="1"/>
                          <w:sz w:val="18"/>
                        </w:rPr>
                        <w:t xml:space="preserve"> </w:t>
                      </w:r>
                      <w:r>
                        <w:rPr>
                          <w:rFonts w:ascii="Calibri"/>
                          <w:color w:val="FFFFFF"/>
                          <w:spacing w:val="-4"/>
                          <w:sz w:val="18"/>
                        </w:rPr>
                        <w:t>York</w:t>
                      </w:r>
                      <w:r>
                        <w:rPr>
                          <w:rFonts w:ascii="Calibri"/>
                          <w:color w:val="FFFFFF"/>
                          <w:spacing w:val="13"/>
                          <w:sz w:val="18"/>
                        </w:rPr>
                        <w:t xml:space="preserve"> </w:t>
                      </w:r>
                      <w:r>
                        <w:rPr>
                          <w:rFonts w:ascii="Calibri"/>
                          <w:color w:val="FFFFFF"/>
                          <w:spacing w:val="-1"/>
                          <w:sz w:val="18"/>
                        </w:rPr>
                        <w:t>State</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Department</w:t>
                      </w:r>
                      <w:r>
                        <w:rPr>
                          <w:rFonts w:ascii="Calibri"/>
                          <w:color w:val="FFFFFF"/>
                          <w:spacing w:val="13"/>
                          <w:sz w:val="18"/>
                        </w:rPr>
                        <w:t xml:space="preserve"> </w:t>
                      </w:r>
                      <w:r>
                        <w:rPr>
                          <w:rFonts w:ascii="Calibri"/>
                          <w:color w:val="FFFFFF"/>
                          <w:sz w:val="18"/>
                        </w:rPr>
                        <w:t>Office</w:t>
                      </w:r>
                      <w:r>
                        <w:rPr>
                          <w:rFonts w:ascii="Calibri"/>
                          <w:color w:val="FFFFFF"/>
                          <w:spacing w:val="13"/>
                          <w:sz w:val="18"/>
                        </w:rPr>
                        <w:t xml:space="preserve"> </w:t>
                      </w:r>
                      <w:r>
                        <w:rPr>
                          <w:rFonts w:ascii="Calibri"/>
                          <w:color w:val="FFFFFF"/>
                          <w:sz w:val="18"/>
                        </w:rPr>
                        <w:t>of</w:t>
                      </w:r>
                      <w:r>
                        <w:rPr>
                          <w:rFonts w:ascii="Calibri"/>
                          <w:color w:val="FFFFFF"/>
                          <w:spacing w:val="13"/>
                          <w:sz w:val="18"/>
                        </w:rPr>
                        <w:t xml:space="preserve"> </w:t>
                      </w:r>
                      <w:r>
                        <w:rPr>
                          <w:rFonts w:ascii="Calibri"/>
                          <w:color w:val="FFFFFF"/>
                          <w:sz w:val="18"/>
                        </w:rPr>
                        <w:t>Bilingual</w:t>
                      </w:r>
                      <w:r>
                        <w:rPr>
                          <w:rFonts w:ascii="Calibri"/>
                          <w:color w:val="FFFFFF"/>
                          <w:spacing w:val="14"/>
                          <w:sz w:val="18"/>
                        </w:rPr>
                        <w:t xml:space="preserve"> </w:t>
                      </w:r>
                      <w:r>
                        <w:rPr>
                          <w:rFonts w:ascii="Calibri"/>
                          <w:color w:val="FFFFFF"/>
                          <w:spacing w:val="-1"/>
                          <w:sz w:val="18"/>
                        </w:rPr>
                        <w:t>Education</w:t>
                      </w:r>
                      <w:r>
                        <w:rPr>
                          <w:rFonts w:ascii="Calibri"/>
                          <w:color w:val="FFFFFF"/>
                          <w:spacing w:val="13"/>
                          <w:sz w:val="18"/>
                        </w:rPr>
                        <w:t xml:space="preserve"> </w:t>
                      </w:r>
                      <w:r>
                        <w:rPr>
                          <w:rFonts w:ascii="Calibri"/>
                          <w:color w:val="FFFFFF"/>
                          <w:sz w:val="18"/>
                        </w:rPr>
                        <w:t>and</w:t>
                      </w:r>
                      <w:r>
                        <w:rPr>
                          <w:rFonts w:ascii="Calibri"/>
                          <w:color w:val="FFFFFF"/>
                          <w:spacing w:val="5"/>
                          <w:sz w:val="18"/>
                        </w:rPr>
                        <w:t xml:space="preserve"> </w:t>
                      </w:r>
                      <w:r>
                        <w:rPr>
                          <w:rFonts w:ascii="Calibri"/>
                          <w:color w:val="FFFFFF"/>
                          <w:spacing w:val="-3"/>
                          <w:sz w:val="18"/>
                        </w:rPr>
                        <w:t>W</w:t>
                      </w:r>
                      <w:r>
                        <w:rPr>
                          <w:rFonts w:ascii="Calibri"/>
                          <w:color w:val="FFFFFF"/>
                          <w:spacing w:val="-2"/>
                          <w:sz w:val="18"/>
                        </w:rPr>
                        <w:t>orld</w:t>
                      </w:r>
                      <w:r>
                        <w:rPr>
                          <w:rFonts w:ascii="Calibri"/>
                          <w:color w:val="FFFFFF"/>
                          <w:spacing w:val="13"/>
                          <w:sz w:val="18"/>
                        </w:rPr>
                        <w:t xml:space="preserve"> </w:t>
                      </w:r>
                      <w:r>
                        <w:rPr>
                          <w:rFonts w:ascii="Calibri"/>
                          <w:color w:val="FFFFFF"/>
                          <w:sz w:val="18"/>
                        </w:rPr>
                        <w:t xml:space="preserve">Languages         </w:t>
                      </w:r>
                      <w:r w:rsidRPr="0028710D">
                        <w:rPr>
                          <w:rFonts w:ascii="Calibri"/>
                          <w:b/>
                          <w:color w:val="FFFFFF"/>
                          <w:sz w:val="18"/>
                        </w:rPr>
                        <w:t>SIMPLIFIED CHINESE</w:t>
                      </w:r>
                    </w:p>
                    <w:p w:rsidR="00162379" w:rsidRDefault="00162379" w:rsidP="00B24EFB">
                      <w:pPr>
                        <w:spacing w:line="180" w:lineRule="exact"/>
                        <w:rPr>
                          <w:rFonts w:ascii="Calibri" w:eastAsia="Calibri" w:hAnsi="Calibri" w:cs="Calibri"/>
                          <w:sz w:val="18"/>
                          <w:szCs w:val="18"/>
                        </w:rPr>
                      </w:pPr>
                    </w:p>
                  </w:txbxContent>
                </v:textbox>
              </v:shape>
            </w:pict>
          </mc:Fallback>
        </mc:AlternateContent>
      </w:r>
      <w:r w:rsidR="00E4626E">
        <w:rPr>
          <w:rFonts w:ascii="Calibri" w:eastAsia="Calibri" w:hAnsi="Calibri" w:cs="Calibri"/>
          <w:noProof/>
          <w:sz w:val="20"/>
          <w:szCs w:val="20"/>
          <w:lang w:eastAsia="zh-CN"/>
        </w:rPr>
        <mc:AlternateContent>
          <mc:Choice Requires="wps">
            <w:drawing>
              <wp:anchor distT="0" distB="0" distL="114300" distR="114300" simplePos="0" relativeHeight="251741696" behindDoc="0" locked="0" layoutInCell="1" allowOverlap="1" wp14:anchorId="50EC1D2A" wp14:editId="0D27B631">
                <wp:simplePos x="0" y="0"/>
                <wp:positionH relativeFrom="column">
                  <wp:posOffset>5951220</wp:posOffset>
                </wp:positionH>
                <wp:positionV relativeFrom="paragraph">
                  <wp:posOffset>31750</wp:posOffset>
                </wp:positionV>
                <wp:extent cx="354330" cy="247015"/>
                <wp:effectExtent l="0" t="0" r="7620" b="635"/>
                <wp:wrapNone/>
                <wp:docPr id="5" name="Text Box 1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379" w:rsidRPr="00CD1D70" w:rsidRDefault="00162379" w:rsidP="00B24EFB">
                            <w:pPr>
                              <w:spacing w:line="260" w:lineRule="exact"/>
                              <w:rPr>
                                <w:rFonts w:ascii="Calibri" w:eastAsia="Calibri" w:hAnsi="Calibri" w:cs="Calibri"/>
                                <w:color w:val="FFFFFF" w:themeColor="background1"/>
                                <w:sz w:val="26"/>
                                <w:szCs w:val="26"/>
                              </w:rPr>
                            </w:pPr>
                            <w:r>
                              <w:rPr>
                                <w:rFonts w:ascii="Calibri"/>
                                <w:b/>
                                <w:color w:val="FFFFFF" w:themeColor="background1"/>
                                <w:w w:val="110"/>
                                <w:sz w:val="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C1D2A" id="Text Box 1292" o:spid="_x0000_s1112" type="#_x0000_t202" style="position:absolute;margin-left:468.6pt;margin-top:2.5pt;width:27.9pt;height:19.4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AcdsgIAALM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" filled="f" stroked="f">
                <v:textbox inset="0,0,0,0">
                  <w:txbxContent>
                    <w:p w:rsidR="00162379" w:rsidRPr="00CD1D70" w:rsidRDefault="00162379" w:rsidP="00B24EFB">
                      <w:pPr>
                        <w:spacing w:line="260" w:lineRule="exact"/>
                        <w:rPr>
                          <w:rFonts w:ascii="Calibri" w:eastAsia="Calibri" w:hAnsi="Calibri" w:cs="Calibri"/>
                          <w:color w:val="FFFFFF" w:themeColor="background1"/>
                          <w:sz w:val="26"/>
                          <w:szCs w:val="26"/>
                        </w:rPr>
                      </w:pPr>
                      <w:r>
                        <w:rPr>
                          <w:rFonts w:ascii="Calibri"/>
                          <w:b/>
                          <w:color w:val="FFFFFF" w:themeColor="background1"/>
                          <w:w w:val="110"/>
                          <w:sz w:val="26"/>
                        </w:rPr>
                        <w:t>10</w:t>
                      </w:r>
                    </w:p>
                  </w:txbxContent>
                </v:textbox>
              </v:shape>
            </w:pict>
          </mc:Fallback>
        </mc:AlternateContent>
      </w:r>
    </w:p>
    <w:p w:rsidR="00D7324D" w:rsidRDefault="00D7324D" w:rsidP="00D7324D">
      <w:pPr>
        <w:rPr>
          <w:rFonts w:ascii="Calibri" w:eastAsia="Calibri" w:hAnsi="Calibri" w:cs="Calibri"/>
          <w:sz w:val="20"/>
          <w:szCs w:val="20"/>
        </w:rPr>
      </w:pPr>
    </w:p>
    <w:p w:rsidR="00D7324D" w:rsidRDefault="00D7324D" w:rsidP="00D7324D">
      <w:pPr>
        <w:rPr>
          <w:rFonts w:ascii="Calibri" w:eastAsia="Calibri" w:hAnsi="Calibri" w:cs="Calibri"/>
          <w:sz w:val="20"/>
          <w:szCs w:val="20"/>
        </w:rPr>
      </w:pPr>
    </w:p>
    <w:p w:rsidR="00D7324D" w:rsidRDefault="00D7324D" w:rsidP="00D7324D">
      <w:pPr>
        <w:rPr>
          <w:rFonts w:ascii="Calibri" w:eastAsia="Calibri" w:hAnsi="Calibri" w:cs="Calibri"/>
          <w:sz w:val="20"/>
          <w:szCs w:val="20"/>
        </w:rPr>
      </w:pPr>
    </w:p>
    <w:p w:rsidR="00D7324D" w:rsidRDefault="00D7324D" w:rsidP="00D7324D">
      <w:pPr>
        <w:rPr>
          <w:rFonts w:ascii="Calibri" w:eastAsia="Calibri" w:hAnsi="Calibri" w:cs="Calibri"/>
          <w:sz w:val="20"/>
          <w:szCs w:val="20"/>
        </w:rPr>
      </w:pPr>
    </w:p>
    <w:p w:rsidR="00D7324D" w:rsidRDefault="00D7324D" w:rsidP="00D7324D">
      <w:pPr>
        <w:rPr>
          <w:rFonts w:ascii="Calibri" w:eastAsia="Calibri" w:hAnsi="Calibri" w:cs="Calibri"/>
          <w:sz w:val="20"/>
          <w:szCs w:val="20"/>
        </w:rPr>
      </w:pPr>
    </w:p>
    <w:p w:rsidR="00D7324D" w:rsidRDefault="00D7324D" w:rsidP="00D7324D">
      <w:pPr>
        <w:rPr>
          <w:rFonts w:ascii="Calibri" w:eastAsia="Calibri" w:hAnsi="Calibri" w:cs="Calibri"/>
          <w:sz w:val="20"/>
          <w:szCs w:val="20"/>
        </w:rPr>
      </w:pPr>
      <w:r>
        <w:rPr>
          <w:rFonts w:asciiTheme="minorEastAsia" w:eastAsiaTheme="minorEastAsia" w:hAnsiTheme="minorEastAsia" w:cs="Calibri" w:hint="eastAsia"/>
          <w:sz w:val="20"/>
          <w:szCs w:val="20"/>
          <w:lang w:eastAsia="zh-CN"/>
        </w:rPr>
        <w:t xml:space="preserve">                                  </w:t>
      </w:r>
    </w:p>
    <w:p w:rsidR="00D7324D" w:rsidRDefault="00D7324D" w:rsidP="00D7324D">
      <w:pPr>
        <w:rPr>
          <w:rFonts w:ascii="Calibri" w:eastAsia="Calibri" w:hAnsi="Calibri" w:cs="Calibri"/>
          <w:sz w:val="20"/>
          <w:szCs w:val="20"/>
        </w:rPr>
      </w:pPr>
    </w:p>
    <w:p w:rsidR="00D7324D" w:rsidRDefault="00D7324D" w:rsidP="00D7324D">
      <w:pPr>
        <w:rPr>
          <w:rFonts w:ascii="Calibri" w:eastAsia="Calibri" w:hAnsi="Calibri" w:cs="Calibri"/>
          <w:sz w:val="20"/>
          <w:szCs w:val="20"/>
        </w:rPr>
      </w:pPr>
    </w:p>
    <w:p w:rsidR="00D7324D" w:rsidRDefault="00D7324D" w:rsidP="00D7324D">
      <w:pPr>
        <w:rPr>
          <w:rFonts w:ascii="Calibri" w:eastAsia="Calibri" w:hAnsi="Calibri" w:cs="Calibri"/>
          <w:sz w:val="20"/>
          <w:szCs w:val="20"/>
        </w:rPr>
      </w:pPr>
    </w:p>
    <w:p w:rsidR="00D7324D" w:rsidRDefault="00D7324D" w:rsidP="00D7324D">
      <w:pPr>
        <w:rPr>
          <w:rFonts w:ascii="Calibri" w:eastAsia="Calibri" w:hAnsi="Calibri" w:cs="Calibri"/>
          <w:sz w:val="20"/>
          <w:szCs w:val="20"/>
        </w:rPr>
      </w:pPr>
    </w:p>
    <w:p w:rsidR="0026696F" w:rsidRPr="00D7324D" w:rsidRDefault="00D7324D" w:rsidP="00D7324D">
      <w:pPr>
        <w:rPr>
          <w:rFonts w:ascii="Calibri" w:eastAsia="Calibri" w:hAnsi="Calibri" w:cs="Calibri"/>
          <w:sz w:val="20"/>
          <w:szCs w:val="20"/>
          <w:lang w:eastAsia="zh-CN"/>
        </w:rPr>
      </w:pPr>
      <w:r>
        <w:rPr>
          <w:rFonts w:asciiTheme="minorEastAsia" w:eastAsiaTheme="minorEastAsia" w:hAnsiTheme="minorEastAsia" w:cs="Calibri" w:hint="eastAsia"/>
          <w:sz w:val="20"/>
          <w:szCs w:val="20"/>
          <w:lang w:eastAsia="zh-CN"/>
        </w:rPr>
        <w:t xml:space="preserve">                                  </w:t>
      </w:r>
      <w:r w:rsidR="0026696F">
        <w:rPr>
          <w:rFonts w:ascii="Calibri" w:hint="eastAsia"/>
          <w:b/>
          <w:spacing w:val="-1"/>
          <w:w w:val="105"/>
          <w:sz w:val="24"/>
          <w:lang w:eastAsia="zh-CN"/>
        </w:rPr>
        <w:t>拥有信息的家长</w:t>
      </w:r>
    </w:p>
    <w:p w:rsidR="00245A3F" w:rsidRDefault="0026696F" w:rsidP="0026696F">
      <w:pPr>
        <w:tabs>
          <w:tab w:val="center" w:pos="4400"/>
          <w:tab w:val="right" w:pos="7432"/>
        </w:tabs>
        <w:spacing w:before="67"/>
        <w:ind w:left="-540" w:right="1368"/>
        <w:jc w:val="center"/>
        <w:rPr>
          <w:rFonts w:ascii="Calibri"/>
          <w:b/>
          <w:spacing w:val="-1"/>
          <w:w w:val="105"/>
          <w:sz w:val="24"/>
          <w:lang w:eastAsia="zh-CN"/>
        </w:rPr>
      </w:pPr>
      <w:r>
        <w:rPr>
          <w:rFonts w:ascii="Calibri" w:hint="eastAsia"/>
          <w:b/>
          <w:spacing w:val="-1"/>
          <w:w w:val="105"/>
          <w:sz w:val="24"/>
          <w:lang w:eastAsia="zh-CN"/>
        </w:rPr>
        <w:t>是孩子最好的支持者</w:t>
      </w:r>
    </w:p>
    <w:p w:rsidR="0072287B" w:rsidRDefault="00A5349D" w:rsidP="008001C6">
      <w:pPr>
        <w:tabs>
          <w:tab w:val="center" w:pos="4400"/>
          <w:tab w:val="right" w:pos="7432"/>
        </w:tabs>
        <w:spacing w:before="67"/>
        <w:ind w:left="-540" w:right="1368"/>
        <w:jc w:val="center"/>
        <w:rPr>
          <w:rFonts w:ascii="Calibri"/>
          <w:b/>
          <w:spacing w:val="-1"/>
          <w:w w:val="105"/>
          <w:sz w:val="24"/>
          <w:lang w:eastAsia="zh-CN"/>
        </w:rPr>
      </w:pPr>
      <w:r>
        <w:rPr>
          <w:rFonts w:ascii="Calibri" w:hint="eastAsia"/>
          <w:b/>
          <w:spacing w:val="-1"/>
          <w:w w:val="105"/>
          <w:sz w:val="24"/>
          <w:lang w:eastAsia="zh-CN"/>
        </w:rPr>
        <w:t>有关英语学习生的问题和事由请联络</w:t>
      </w:r>
    </w:p>
    <w:p w:rsidR="00B62ED8" w:rsidRDefault="002B6F6D" w:rsidP="008001C6">
      <w:pPr>
        <w:tabs>
          <w:tab w:val="center" w:pos="4400"/>
          <w:tab w:val="right" w:pos="7432"/>
        </w:tabs>
        <w:spacing w:before="67"/>
        <w:ind w:left="-540" w:right="1368"/>
        <w:jc w:val="center"/>
        <w:rPr>
          <w:rFonts w:ascii="Calibri"/>
          <w:b/>
          <w:spacing w:val="-1"/>
          <w:w w:val="105"/>
          <w:sz w:val="24"/>
          <w:lang w:eastAsia="zh-CN"/>
        </w:rPr>
      </w:pPr>
      <w:hyperlink r:id="rId66" w:history="1">
        <w:r w:rsidR="00B62ED8" w:rsidRPr="007021AA">
          <w:rPr>
            <w:rStyle w:val="Hyperlink"/>
            <w:rFonts w:ascii="Calibri"/>
            <w:b/>
            <w:spacing w:val="-1"/>
            <w:w w:val="105"/>
            <w:sz w:val="24"/>
            <w:lang w:eastAsia="zh-CN"/>
          </w:rPr>
          <w:t>nysparenthotline@nyu.edu</w:t>
        </w:r>
      </w:hyperlink>
    </w:p>
    <w:p w:rsidR="00245A3F" w:rsidRDefault="00245A3F" w:rsidP="008001C6">
      <w:pPr>
        <w:tabs>
          <w:tab w:val="center" w:pos="4400"/>
          <w:tab w:val="right" w:pos="7432"/>
        </w:tabs>
        <w:spacing w:before="67"/>
        <w:ind w:left="-540" w:right="1368"/>
        <w:jc w:val="center"/>
        <w:rPr>
          <w:rFonts w:ascii="Calibri"/>
          <w:b/>
          <w:spacing w:val="-1"/>
          <w:w w:val="105"/>
          <w:sz w:val="24"/>
          <w:lang w:eastAsia="zh-CN"/>
        </w:rPr>
      </w:pPr>
      <w:r w:rsidRPr="008A071D">
        <w:rPr>
          <w:rFonts w:ascii="Calibri"/>
          <w:b/>
          <w:spacing w:val="-1"/>
          <w:w w:val="105"/>
          <w:sz w:val="24"/>
          <w:lang w:eastAsia="zh-CN"/>
        </w:rPr>
        <w:t>(800) 469-8224</w:t>
      </w:r>
    </w:p>
    <w:p w:rsidR="006869EA" w:rsidRDefault="006869EA" w:rsidP="00A62A1D">
      <w:pPr>
        <w:spacing w:line="200" w:lineRule="atLeast"/>
        <w:ind w:left="-720"/>
        <w:rPr>
          <w:rFonts w:ascii="Calibri" w:eastAsia="Calibri" w:hAnsi="Calibri" w:cs="Calibri"/>
          <w:sz w:val="20"/>
          <w:szCs w:val="20"/>
          <w:lang w:eastAsia="zh-CN"/>
        </w:rPr>
      </w:pPr>
      <w:r w:rsidRPr="008C2DFE">
        <w:rPr>
          <w:rFonts w:ascii="Calibri" w:eastAsia="Calibri" w:hAnsi="Calibri" w:cs="Calibri"/>
          <w:noProof/>
          <w:sz w:val="20"/>
          <w:szCs w:val="20"/>
          <w:lang w:eastAsia="zh-CN"/>
        </w:rPr>
        <w:drawing>
          <wp:anchor distT="0" distB="0" distL="114300" distR="114300" simplePos="0" relativeHeight="251736576" behindDoc="0" locked="0" layoutInCell="1" allowOverlap="1">
            <wp:simplePos x="0" y="0"/>
            <wp:positionH relativeFrom="column">
              <wp:posOffset>2183130</wp:posOffset>
            </wp:positionH>
            <wp:positionV relativeFrom="paragraph">
              <wp:posOffset>95250</wp:posOffset>
            </wp:positionV>
            <wp:extent cx="1111885" cy="1139825"/>
            <wp:effectExtent l="0" t="0" r="0" b="0"/>
            <wp:wrapSquare wrapText="bothSides"/>
            <wp:docPr id="18"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11885" cy="1139825"/>
                    </a:xfrm>
                    <a:prstGeom prst="rect">
                      <a:avLst/>
                    </a:prstGeom>
                  </pic:spPr>
                </pic:pic>
              </a:graphicData>
            </a:graphic>
          </wp:anchor>
        </w:drawing>
      </w:r>
    </w:p>
    <w:p w:rsidR="006869EA" w:rsidRDefault="006869EA" w:rsidP="00A62A1D">
      <w:pPr>
        <w:spacing w:line="200" w:lineRule="atLeast"/>
        <w:ind w:left="-720"/>
        <w:rPr>
          <w:rFonts w:ascii="Calibri" w:eastAsia="Calibri" w:hAnsi="Calibri" w:cs="Calibri"/>
          <w:sz w:val="20"/>
          <w:szCs w:val="20"/>
          <w:lang w:eastAsia="zh-CN"/>
        </w:rPr>
      </w:pPr>
    </w:p>
    <w:p w:rsidR="006869EA" w:rsidRDefault="006869EA" w:rsidP="00A62A1D">
      <w:pPr>
        <w:spacing w:line="200" w:lineRule="atLeast"/>
        <w:ind w:left="-720"/>
        <w:rPr>
          <w:rFonts w:ascii="Calibri" w:eastAsia="Calibri" w:hAnsi="Calibri" w:cs="Calibri"/>
          <w:sz w:val="20"/>
          <w:szCs w:val="20"/>
          <w:lang w:eastAsia="zh-CN"/>
        </w:rPr>
      </w:pPr>
    </w:p>
    <w:p w:rsidR="006869EA" w:rsidRPr="00A5349D" w:rsidRDefault="006869EA" w:rsidP="00A5349D">
      <w:pPr>
        <w:spacing w:line="200" w:lineRule="atLeast"/>
        <w:rPr>
          <w:rFonts w:ascii="Calibri" w:eastAsiaTheme="minorEastAsia" w:hAnsi="Calibri" w:cs="Calibri"/>
          <w:sz w:val="20"/>
          <w:szCs w:val="20"/>
          <w:lang w:eastAsia="zh-CN"/>
        </w:rPr>
      </w:pPr>
    </w:p>
    <w:p w:rsidR="006869EA" w:rsidRPr="00E41993" w:rsidRDefault="006869EA" w:rsidP="00A62A1D">
      <w:pPr>
        <w:spacing w:line="200" w:lineRule="atLeast"/>
        <w:ind w:left="-720"/>
        <w:rPr>
          <w:rFonts w:ascii="Calibri" w:eastAsiaTheme="minorEastAsia" w:hAnsi="Calibri" w:cs="Calibri"/>
          <w:sz w:val="20"/>
          <w:szCs w:val="20"/>
          <w:lang w:eastAsia="zh-CN"/>
        </w:rPr>
      </w:pPr>
    </w:p>
    <w:p w:rsidR="006869EA" w:rsidRDefault="006869EA" w:rsidP="00A62A1D">
      <w:pPr>
        <w:spacing w:line="200" w:lineRule="atLeast"/>
        <w:ind w:left="-720"/>
        <w:rPr>
          <w:rFonts w:ascii="Calibri" w:eastAsia="Calibri" w:hAnsi="Calibri" w:cs="Calibri"/>
          <w:sz w:val="20"/>
          <w:szCs w:val="20"/>
          <w:lang w:eastAsia="zh-CN"/>
        </w:rPr>
      </w:pPr>
    </w:p>
    <w:p w:rsidR="006869EA" w:rsidRPr="008C2DFE" w:rsidRDefault="006869EA" w:rsidP="00A62A1D">
      <w:pPr>
        <w:spacing w:line="200" w:lineRule="atLeast"/>
        <w:ind w:left="-720"/>
        <w:rPr>
          <w:rFonts w:ascii="Calibri" w:eastAsia="Calibri" w:hAnsi="Calibri" w:cs="Calibri"/>
          <w:sz w:val="20"/>
          <w:szCs w:val="20"/>
          <w:lang w:eastAsia="zh-CN"/>
        </w:rPr>
      </w:pPr>
    </w:p>
    <w:p w:rsidR="00BF381A" w:rsidRPr="00E41993" w:rsidRDefault="00BF381A" w:rsidP="00E41993">
      <w:pPr>
        <w:spacing w:before="4"/>
        <w:rPr>
          <w:rFonts w:ascii="Calibri" w:eastAsiaTheme="minorEastAsia" w:hAnsi="Calibri" w:cs="Calibri"/>
          <w:sz w:val="12"/>
          <w:szCs w:val="12"/>
          <w:lang w:eastAsia="zh-CN"/>
        </w:rPr>
      </w:pPr>
    </w:p>
    <w:p w:rsidR="00E41993" w:rsidRDefault="00E41993" w:rsidP="008001C6">
      <w:pPr>
        <w:spacing w:before="61"/>
        <w:ind w:left="-540" w:right="1368"/>
        <w:jc w:val="center"/>
        <w:rPr>
          <w:rFonts w:ascii="Calibri"/>
          <w:spacing w:val="-3"/>
          <w:sz w:val="24"/>
          <w:lang w:eastAsia="zh-CN"/>
        </w:rPr>
      </w:pPr>
      <w:r>
        <w:rPr>
          <w:rFonts w:ascii="Calibri" w:hint="eastAsia"/>
          <w:spacing w:val="-3"/>
          <w:sz w:val="24"/>
          <w:lang w:eastAsia="zh-CN"/>
        </w:rPr>
        <w:t xml:space="preserve">                                                           </w:t>
      </w:r>
    </w:p>
    <w:p w:rsidR="00BF381A" w:rsidRPr="008C2DFE" w:rsidRDefault="00E41993" w:rsidP="00E41993">
      <w:pPr>
        <w:spacing w:before="61"/>
        <w:ind w:right="1368"/>
        <w:rPr>
          <w:rFonts w:ascii="Calibri" w:eastAsia="Calibri" w:hAnsi="Calibri" w:cs="Calibri"/>
          <w:sz w:val="24"/>
          <w:szCs w:val="24"/>
          <w:lang w:eastAsia="zh-CN"/>
        </w:rPr>
      </w:pPr>
      <w:r>
        <w:rPr>
          <w:rFonts w:ascii="Calibri" w:hint="eastAsia"/>
          <w:spacing w:val="-3"/>
          <w:sz w:val="24"/>
          <w:lang w:eastAsia="zh-CN"/>
        </w:rPr>
        <w:t xml:space="preserve">                                                                      </w:t>
      </w:r>
      <w:r>
        <w:rPr>
          <w:rFonts w:ascii="Calibri" w:hint="eastAsia"/>
          <w:spacing w:val="-3"/>
          <w:sz w:val="24"/>
          <w:lang w:eastAsia="zh-CN"/>
        </w:rPr>
        <w:t>有问题请访问</w:t>
      </w:r>
    </w:p>
    <w:p w:rsidR="00BF381A" w:rsidRPr="008C2DFE" w:rsidRDefault="00E41993" w:rsidP="008001C6">
      <w:pPr>
        <w:spacing w:before="67"/>
        <w:ind w:left="-540" w:right="1368"/>
        <w:jc w:val="center"/>
        <w:rPr>
          <w:rFonts w:ascii="Calibri" w:eastAsia="Calibri" w:hAnsi="Calibri" w:cs="Calibri"/>
          <w:sz w:val="24"/>
          <w:szCs w:val="24"/>
          <w:lang w:eastAsia="zh-CN"/>
        </w:rPr>
      </w:pPr>
      <w:r>
        <w:rPr>
          <w:rFonts w:ascii="Calibri" w:hint="eastAsia"/>
          <w:w w:val="105"/>
          <w:sz w:val="24"/>
          <w:lang w:eastAsia="zh-CN"/>
        </w:rPr>
        <w:t>双语教育和世界语言办公室</w:t>
      </w:r>
      <w:r w:rsidR="009E6BFC" w:rsidRPr="008C2DFE">
        <w:rPr>
          <w:rFonts w:ascii="Calibri"/>
          <w:spacing w:val="-23"/>
          <w:w w:val="105"/>
          <w:sz w:val="24"/>
          <w:lang w:eastAsia="zh-CN"/>
        </w:rPr>
        <w:t xml:space="preserve"> </w:t>
      </w:r>
      <w:r w:rsidR="009E6BFC" w:rsidRPr="008C2DFE">
        <w:rPr>
          <w:rFonts w:ascii="Calibri"/>
          <w:spacing w:val="-2"/>
          <w:w w:val="105"/>
          <w:sz w:val="24"/>
          <w:lang w:eastAsia="zh-CN"/>
        </w:rPr>
        <w:t>(OBEWL)</w:t>
      </w:r>
    </w:p>
    <w:p w:rsidR="008A071D" w:rsidRPr="000A63E7" w:rsidRDefault="002B6F6D" w:rsidP="008001C6">
      <w:pPr>
        <w:tabs>
          <w:tab w:val="center" w:pos="4400"/>
          <w:tab w:val="right" w:pos="7432"/>
        </w:tabs>
        <w:spacing w:before="67"/>
        <w:ind w:left="-540" w:right="1368"/>
        <w:jc w:val="center"/>
        <w:rPr>
          <w:rFonts w:ascii="Calibri"/>
          <w:b/>
          <w:spacing w:val="-1"/>
          <w:w w:val="105"/>
          <w:sz w:val="24"/>
        </w:rPr>
      </w:pPr>
      <w:hyperlink r:id="rId68">
        <w:r w:rsidR="009E6BFC" w:rsidRPr="008C2DFE">
          <w:rPr>
            <w:rFonts w:ascii="Calibri"/>
            <w:b/>
            <w:spacing w:val="-1"/>
            <w:w w:val="105"/>
            <w:sz w:val="24"/>
          </w:rPr>
          <w:t>h</w:t>
        </w:r>
        <w:r w:rsidR="009E6BFC" w:rsidRPr="008C2DFE">
          <w:rPr>
            <w:rFonts w:ascii="Calibri"/>
            <w:b/>
            <w:spacing w:val="-2"/>
            <w:w w:val="105"/>
            <w:sz w:val="24"/>
          </w:rPr>
          <w:t>ttp://www</w:t>
        </w:r>
        <w:r w:rsidR="009E6BFC" w:rsidRPr="008C2DFE">
          <w:rPr>
            <w:rFonts w:ascii="Calibri"/>
            <w:b/>
            <w:spacing w:val="-1"/>
            <w:w w:val="105"/>
            <w:sz w:val="24"/>
          </w:rPr>
          <w:t>.p12.nysed.gov/biling/</w:t>
        </w:r>
      </w:hyperlink>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0A63E7">
      <w:pPr>
        <w:tabs>
          <w:tab w:val="center" w:pos="4400"/>
          <w:tab w:val="right" w:pos="7432"/>
        </w:tabs>
        <w:spacing w:before="67"/>
        <w:ind w:left="-720" w:right="1368"/>
        <w:jc w:val="right"/>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507E1E" w:rsidRDefault="00507E1E" w:rsidP="00A62A1D">
      <w:pPr>
        <w:tabs>
          <w:tab w:val="center" w:pos="4400"/>
          <w:tab w:val="right" w:pos="7432"/>
        </w:tabs>
        <w:spacing w:before="67"/>
        <w:ind w:left="-720" w:right="1368"/>
        <w:jc w:val="center"/>
        <w:rPr>
          <w:rFonts w:ascii="Calibri"/>
          <w:b/>
          <w:spacing w:val="-1"/>
          <w:w w:val="105"/>
          <w:sz w:val="24"/>
        </w:rPr>
      </w:pPr>
    </w:p>
    <w:p w:rsidR="00ED6010" w:rsidRDefault="006D292D" w:rsidP="00832260">
      <w:pPr>
        <w:widowControl/>
        <w:autoSpaceDE w:val="0"/>
        <w:autoSpaceDN w:val="0"/>
        <w:adjustRightInd w:val="0"/>
        <w:ind w:left="-1440"/>
        <w:jc w:val="center"/>
        <w:rPr>
          <w:rFonts w:cs="MyriadPro-Regular"/>
          <w:szCs w:val="24"/>
        </w:rPr>
      </w:pPr>
      <w:r w:rsidRPr="00B62ED8">
        <w:rPr>
          <w:rFonts w:cs="MyriadPro-Regular"/>
          <w:szCs w:val="24"/>
        </w:rPr>
        <w:t xml:space="preserve">Prepared by </w:t>
      </w:r>
      <w:r w:rsidR="00E747C1" w:rsidRPr="00B62ED8">
        <w:rPr>
          <w:rFonts w:cs="MyriadPro-Regular"/>
          <w:szCs w:val="24"/>
        </w:rPr>
        <w:t>the New York State Education Department</w:t>
      </w:r>
      <w:r w:rsidR="00E747C1">
        <w:rPr>
          <w:rFonts w:cs="MyriadPro-Regular"/>
          <w:szCs w:val="24"/>
        </w:rPr>
        <w:t>,</w:t>
      </w:r>
      <w:r w:rsidR="00E747C1" w:rsidRPr="00B62ED8">
        <w:rPr>
          <w:rFonts w:cs="MyriadPro-Regular"/>
          <w:szCs w:val="24"/>
        </w:rPr>
        <w:t xml:space="preserve"> Office of Bilingual Education &amp; World Languages</w:t>
      </w:r>
      <w:r w:rsidR="00E747C1" w:rsidRPr="00E747C1">
        <w:rPr>
          <w:rFonts w:cs="MyriadPro-Regular"/>
          <w:szCs w:val="24"/>
        </w:rPr>
        <w:t xml:space="preserve"> </w:t>
      </w:r>
    </w:p>
    <w:p w:rsidR="0069666D" w:rsidRDefault="006D292D" w:rsidP="00832260">
      <w:pPr>
        <w:widowControl/>
        <w:autoSpaceDE w:val="0"/>
        <w:autoSpaceDN w:val="0"/>
        <w:adjustRightInd w:val="0"/>
        <w:ind w:left="-1440"/>
        <w:jc w:val="center"/>
        <w:rPr>
          <w:rFonts w:cs="MyriadPro-Regular"/>
          <w:szCs w:val="24"/>
        </w:rPr>
      </w:pPr>
      <w:proofErr w:type="gramStart"/>
      <w:r w:rsidRPr="00B62ED8">
        <w:rPr>
          <w:rFonts w:cs="MyriadPro-Regular"/>
          <w:szCs w:val="24"/>
        </w:rPr>
        <w:t>in</w:t>
      </w:r>
      <w:proofErr w:type="gramEnd"/>
      <w:r w:rsidRPr="00B62ED8">
        <w:rPr>
          <w:rFonts w:cs="MyriadPro-Regular"/>
          <w:szCs w:val="24"/>
        </w:rPr>
        <w:t xml:space="preserve"> collaboration with </w:t>
      </w:r>
      <w:r w:rsidR="00E747C1" w:rsidRPr="00B62ED8">
        <w:rPr>
          <w:rFonts w:cs="MyriadPro-Regular"/>
          <w:szCs w:val="24"/>
        </w:rPr>
        <w:t>CUNY-New York State Initiative on Emergent Bilinguals (NYSIEB)</w:t>
      </w:r>
      <w:r w:rsidR="007F70CC">
        <w:rPr>
          <w:rFonts w:cs="MyriadPro-Regular"/>
          <w:szCs w:val="24"/>
        </w:rPr>
        <w:t xml:space="preserve">.  </w:t>
      </w:r>
    </w:p>
    <w:p w:rsidR="006D292D" w:rsidRPr="00B62ED8" w:rsidRDefault="007F70CC" w:rsidP="00832260">
      <w:pPr>
        <w:widowControl/>
        <w:autoSpaceDE w:val="0"/>
        <w:autoSpaceDN w:val="0"/>
        <w:adjustRightInd w:val="0"/>
        <w:ind w:left="-1440"/>
        <w:jc w:val="center"/>
        <w:rPr>
          <w:rFonts w:cs="MyriadPro-Regular"/>
          <w:szCs w:val="24"/>
        </w:rPr>
      </w:pPr>
      <w:r>
        <w:rPr>
          <w:rFonts w:cs="MyriadPro-Regular"/>
          <w:szCs w:val="24"/>
        </w:rPr>
        <w:t xml:space="preserve">Special thanks </w:t>
      </w:r>
      <w:r w:rsidR="0069666D">
        <w:rPr>
          <w:rFonts w:cs="MyriadPro-Regular"/>
          <w:szCs w:val="24"/>
        </w:rPr>
        <w:t xml:space="preserve">to </w:t>
      </w:r>
      <w:r w:rsidR="00813653">
        <w:rPr>
          <w:rFonts w:cs="MyriadPro-Regular"/>
          <w:szCs w:val="24"/>
        </w:rPr>
        <w:t xml:space="preserve">Dr. </w:t>
      </w:r>
      <w:r w:rsidR="0069666D">
        <w:rPr>
          <w:rFonts w:cs="MyriadPro-Regular"/>
          <w:szCs w:val="24"/>
        </w:rPr>
        <w:t xml:space="preserve">Carmina Makar and </w:t>
      </w:r>
      <w:r w:rsidR="00813653">
        <w:rPr>
          <w:rFonts w:cs="MyriadPro-Regular"/>
          <w:szCs w:val="24"/>
        </w:rPr>
        <w:t xml:space="preserve">Dr. </w:t>
      </w:r>
      <w:r w:rsidR="0069666D" w:rsidRPr="0069666D">
        <w:rPr>
          <w:rFonts w:cs="MyriadPro-Regular"/>
          <w:szCs w:val="24"/>
        </w:rPr>
        <w:t xml:space="preserve">Dina </w:t>
      </w:r>
      <w:proofErr w:type="spellStart"/>
      <w:r w:rsidR="0069666D" w:rsidRPr="0069666D">
        <w:rPr>
          <w:rFonts w:cs="MyriadPro-Regular"/>
          <w:szCs w:val="24"/>
        </w:rPr>
        <w:t>López</w:t>
      </w:r>
      <w:proofErr w:type="spellEnd"/>
      <w:r w:rsidR="0069666D">
        <w:rPr>
          <w:rFonts w:cs="MyriadPro-Regular"/>
          <w:szCs w:val="24"/>
        </w:rPr>
        <w:t>.</w:t>
      </w:r>
    </w:p>
    <w:p w:rsidR="006D292D" w:rsidRDefault="006D292D" w:rsidP="00A62A1D">
      <w:pPr>
        <w:tabs>
          <w:tab w:val="center" w:pos="4400"/>
          <w:tab w:val="right" w:pos="7432"/>
        </w:tabs>
        <w:spacing w:before="67"/>
        <w:ind w:left="-720" w:right="1368"/>
        <w:jc w:val="center"/>
        <w:rPr>
          <w:rFonts w:ascii="Calibri" w:eastAsia="Calibri" w:hAnsi="Calibri" w:cs="Calibri"/>
          <w:sz w:val="24"/>
          <w:szCs w:val="24"/>
        </w:rPr>
      </w:pPr>
    </w:p>
    <w:p w:rsidR="00B0339D" w:rsidRPr="00B0339D" w:rsidRDefault="00B0339D" w:rsidP="00B0339D">
      <w:pPr>
        <w:tabs>
          <w:tab w:val="center" w:pos="4400"/>
          <w:tab w:val="right" w:pos="7432"/>
        </w:tabs>
        <w:spacing w:before="67"/>
        <w:ind w:left="-720" w:right="1368"/>
        <w:rPr>
          <w:rFonts w:ascii="Verdana" w:eastAsia="Calibri" w:hAnsi="Verdana" w:cs="Calibri"/>
          <w:b/>
          <w:sz w:val="20"/>
          <w:szCs w:val="20"/>
        </w:rPr>
      </w:pPr>
      <w:r w:rsidRPr="00B0339D">
        <w:rPr>
          <w:rFonts w:ascii="Verdana" w:eastAsia="Calibri" w:hAnsi="Verdana" w:cs="Calibri"/>
          <w:b/>
          <w:sz w:val="20"/>
          <w:szCs w:val="20"/>
        </w:rPr>
        <w:t>SIMPLIFIED CHINESE</w:t>
      </w:r>
    </w:p>
    <w:sectPr w:rsidR="00B0339D" w:rsidRPr="00B0339D" w:rsidSect="00A27833">
      <w:headerReference w:type="default" r:id="rId69"/>
      <w:footerReference w:type="default" r:id="rId70"/>
      <w:pgSz w:w="12240" w:h="15840"/>
      <w:pgMar w:top="0" w:right="0" w:bottom="280" w:left="17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1072" w:rsidRDefault="00561072">
      <w:r>
        <w:separator/>
      </w:r>
    </w:p>
  </w:endnote>
  <w:endnote w:type="continuationSeparator" w:id="0">
    <w:p w:rsidR="00561072" w:rsidRDefault="005610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Microsoft YaHei">
    <w:panose1 w:val="020B0503020204020204"/>
    <w:charset w:val="86"/>
    <w:family w:val="swiss"/>
    <w:pitch w:val="variable"/>
    <w:sig w:usb0="80000287" w:usb1="280F3C52" w:usb2="00000016" w:usb3="00000000" w:csb0="0004001F" w:csb1="00000000"/>
  </w:font>
  <w:font w:name="Palatino Linotype">
    <w:panose1 w:val="02040502050505030304"/>
    <w:charset w:val="00"/>
    <w:family w:val="roman"/>
    <w:pitch w:val="variable"/>
    <w:sig w:usb0="E0000287" w:usb1="40000013" w:usb2="00000000" w:usb3="00000000" w:csb0="0000019F" w:csb1="00000000"/>
  </w:font>
  <w:font w:name="&amp;quot">
    <w:altName w:val="Times New Roman"/>
    <w:panose1 w:val="00000000000000000000"/>
    <w:charset w:val="00"/>
    <w:family w:val="roman"/>
    <w:notTrueType/>
    <w:pitch w:val="default"/>
  </w:font>
  <w:font w:name="Gill Sans MT">
    <w:panose1 w:val="020B0502020104020203"/>
    <w:charset w:val="00"/>
    <w:family w:val="swiss"/>
    <w:pitch w:val="variable"/>
    <w:sig w:usb0="00000007" w:usb1="00000000" w:usb2="00000000" w:usb3="00000000" w:csb0="00000003" w:csb1="00000000"/>
  </w:font>
  <w:font w:name="MyriadPro-Regular">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379" w:rsidRDefault="00162379">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379" w:rsidRDefault="00162379">
    <w:pPr>
      <w:spacing w:line="14" w:lineRule="auto"/>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379" w:rsidRDefault="00162379">
    <w:pPr>
      <w:spacing w:line="14" w:lineRule="auto"/>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379" w:rsidRDefault="00162379">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1072" w:rsidRDefault="00561072">
      <w:r>
        <w:separator/>
      </w:r>
    </w:p>
  </w:footnote>
  <w:footnote w:type="continuationSeparator" w:id="0">
    <w:p w:rsidR="00561072" w:rsidRDefault="005610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379" w:rsidRDefault="00162379">
    <w:pPr>
      <w:spacing w:line="14" w:lineRule="auto"/>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379" w:rsidRDefault="00162379">
    <w:pPr>
      <w:spacing w:line="14" w:lineRule="auto"/>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379" w:rsidRDefault="00162379">
    <w:pPr>
      <w:spacing w:line="14" w:lineRule="auto"/>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9B4B99"/>
    <w:multiLevelType w:val="hybridMultilevel"/>
    <w:tmpl w:val="E2602EE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 w15:restartNumberingAfterBreak="0">
    <w:nsid w:val="0DF65746"/>
    <w:multiLevelType w:val="hybridMultilevel"/>
    <w:tmpl w:val="A5B0F6B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4372C90"/>
    <w:multiLevelType w:val="hybridMultilevel"/>
    <w:tmpl w:val="BE4E70CC"/>
    <w:lvl w:ilvl="0" w:tplc="D258333A">
      <w:start w:val="1"/>
      <w:numFmt w:val="decimal"/>
      <w:lvlText w:val="%1."/>
      <w:lvlJc w:val="left"/>
      <w:pPr>
        <w:ind w:left="2476" w:hanging="317"/>
      </w:pPr>
      <w:rPr>
        <w:rFonts w:ascii="Calibri" w:eastAsia="Calibri" w:hAnsi="Calibri" w:hint="default"/>
        <w:b/>
        <w:bCs/>
        <w:color w:val="FFFFFF"/>
        <w:w w:val="105"/>
        <w:sz w:val="26"/>
        <w:szCs w:val="26"/>
      </w:rPr>
    </w:lvl>
    <w:lvl w:ilvl="1" w:tplc="93F0E14C">
      <w:start w:val="1"/>
      <w:numFmt w:val="bullet"/>
      <w:lvlText w:val="•"/>
      <w:lvlJc w:val="left"/>
      <w:pPr>
        <w:ind w:left="2663" w:hanging="184"/>
      </w:pPr>
      <w:rPr>
        <w:rFonts w:ascii="Calibri" w:eastAsia="Calibri" w:hAnsi="Calibri" w:hint="default"/>
        <w:color w:val="FFFFFF"/>
        <w:w w:val="56"/>
        <w:sz w:val="26"/>
        <w:szCs w:val="26"/>
      </w:rPr>
    </w:lvl>
    <w:lvl w:ilvl="2" w:tplc="B9FC8E10">
      <w:start w:val="1"/>
      <w:numFmt w:val="bullet"/>
      <w:lvlText w:val="•"/>
      <w:lvlJc w:val="left"/>
      <w:pPr>
        <w:ind w:left="3727" w:hanging="184"/>
      </w:pPr>
      <w:rPr>
        <w:rFonts w:hint="default"/>
      </w:rPr>
    </w:lvl>
    <w:lvl w:ilvl="3" w:tplc="749E56A2">
      <w:start w:val="1"/>
      <w:numFmt w:val="bullet"/>
      <w:lvlText w:val="•"/>
      <w:lvlJc w:val="left"/>
      <w:pPr>
        <w:ind w:left="4791" w:hanging="184"/>
      </w:pPr>
      <w:rPr>
        <w:rFonts w:hint="default"/>
      </w:rPr>
    </w:lvl>
    <w:lvl w:ilvl="4" w:tplc="DA6041D6">
      <w:start w:val="1"/>
      <w:numFmt w:val="bullet"/>
      <w:lvlText w:val="•"/>
      <w:lvlJc w:val="left"/>
      <w:pPr>
        <w:ind w:left="5855" w:hanging="184"/>
      </w:pPr>
      <w:rPr>
        <w:rFonts w:hint="default"/>
      </w:rPr>
    </w:lvl>
    <w:lvl w:ilvl="5" w:tplc="26E2223E">
      <w:start w:val="1"/>
      <w:numFmt w:val="bullet"/>
      <w:lvlText w:val="•"/>
      <w:lvlJc w:val="left"/>
      <w:pPr>
        <w:ind w:left="6919" w:hanging="184"/>
      </w:pPr>
      <w:rPr>
        <w:rFonts w:hint="default"/>
      </w:rPr>
    </w:lvl>
    <w:lvl w:ilvl="6" w:tplc="1A988780">
      <w:start w:val="1"/>
      <w:numFmt w:val="bullet"/>
      <w:lvlText w:val="•"/>
      <w:lvlJc w:val="left"/>
      <w:pPr>
        <w:ind w:left="7983" w:hanging="184"/>
      </w:pPr>
      <w:rPr>
        <w:rFonts w:hint="default"/>
      </w:rPr>
    </w:lvl>
    <w:lvl w:ilvl="7" w:tplc="B248F972">
      <w:start w:val="1"/>
      <w:numFmt w:val="bullet"/>
      <w:lvlText w:val="•"/>
      <w:lvlJc w:val="left"/>
      <w:pPr>
        <w:ind w:left="9047" w:hanging="184"/>
      </w:pPr>
      <w:rPr>
        <w:rFonts w:hint="default"/>
      </w:rPr>
    </w:lvl>
    <w:lvl w:ilvl="8" w:tplc="30A0EF08">
      <w:start w:val="1"/>
      <w:numFmt w:val="bullet"/>
      <w:lvlText w:val="•"/>
      <w:lvlJc w:val="left"/>
      <w:pPr>
        <w:ind w:left="10111" w:hanging="184"/>
      </w:pPr>
      <w:rPr>
        <w:rFonts w:hint="default"/>
      </w:rPr>
    </w:lvl>
  </w:abstractNum>
  <w:abstractNum w:abstractNumId="3" w15:restartNumberingAfterBreak="0">
    <w:nsid w:val="17932409"/>
    <w:multiLevelType w:val="hybridMultilevel"/>
    <w:tmpl w:val="616A86B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17E568BD"/>
    <w:multiLevelType w:val="hybridMultilevel"/>
    <w:tmpl w:val="E416D1E0"/>
    <w:lvl w:ilvl="0" w:tplc="07606D1A">
      <w:start w:val="1"/>
      <w:numFmt w:val="bullet"/>
      <w:lvlText w:val="•"/>
      <w:lvlJc w:val="left"/>
      <w:pPr>
        <w:ind w:left="1640" w:hanging="200"/>
      </w:pPr>
      <w:rPr>
        <w:rFonts w:ascii="Calibri" w:eastAsia="Calibri" w:hAnsi="Calibri" w:hint="default"/>
        <w:w w:val="49"/>
        <w:sz w:val="20"/>
        <w:szCs w:val="20"/>
      </w:rPr>
    </w:lvl>
    <w:lvl w:ilvl="1" w:tplc="D5A6D1B2">
      <w:start w:val="1"/>
      <w:numFmt w:val="bullet"/>
      <w:lvlText w:val="•"/>
      <w:lvlJc w:val="left"/>
      <w:pPr>
        <w:ind w:left="2700" w:hanging="200"/>
      </w:pPr>
      <w:rPr>
        <w:rFonts w:hint="default"/>
      </w:rPr>
    </w:lvl>
    <w:lvl w:ilvl="2" w:tplc="32B22E18">
      <w:start w:val="1"/>
      <w:numFmt w:val="bullet"/>
      <w:lvlText w:val="•"/>
      <w:lvlJc w:val="left"/>
      <w:pPr>
        <w:ind w:left="3760" w:hanging="200"/>
      </w:pPr>
      <w:rPr>
        <w:rFonts w:hint="default"/>
      </w:rPr>
    </w:lvl>
    <w:lvl w:ilvl="3" w:tplc="D80035EE">
      <w:start w:val="1"/>
      <w:numFmt w:val="bullet"/>
      <w:lvlText w:val="•"/>
      <w:lvlJc w:val="left"/>
      <w:pPr>
        <w:ind w:left="4820" w:hanging="200"/>
      </w:pPr>
      <w:rPr>
        <w:rFonts w:hint="default"/>
      </w:rPr>
    </w:lvl>
    <w:lvl w:ilvl="4" w:tplc="78A4CB1C">
      <w:start w:val="1"/>
      <w:numFmt w:val="bullet"/>
      <w:lvlText w:val="•"/>
      <w:lvlJc w:val="left"/>
      <w:pPr>
        <w:ind w:left="5880" w:hanging="200"/>
      </w:pPr>
      <w:rPr>
        <w:rFonts w:hint="default"/>
      </w:rPr>
    </w:lvl>
    <w:lvl w:ilvl="5" w:tplc="8ACC1F50">
      <w:start w:val="1"/>
      <w:numFmt w:val="bullet"/>
      <w:lvlText w:val="•"/>
      <w:lvlJc w:val="left"/>
      <w:pPr>
        <w:ind w:left="6940" w:hanging="200"/>
      </w:pPr>
      <w:rPr>
        <w:rFonts w:hint="default"/>
      </w:rPr>
    </w:lvl>
    <w:lvl w:ilvl="6" w:tplc="ACEEB5FC">
      <w:start w:val="1"/>
      <w:numFmt w:val="bullet"/>
      <w:lvlText w:val="•"/>
      <w:lvlJc w:val="left"/>
      <w:pPr>
        <w:ind w:left="8000" w:hanging="200"/>
      </w:pPr>
      <w:rPr>
        <w:rFonts w:hint="default"/>
      </w:rPr>
    </w:lvl>
    <w:lvl w:ilvl="7" w:tplc="FDB23DDA">
      <w:start w:val="1"/>
      <w:numFmt w:val="bullet"/>
      <w:lvlText w:val="•"/>
      <w:lvlJc w:val="left"/>
      <w:pPr>
        <w:ind w:left="9060" w:hanging="200"/>
      </w:pPr>
      <w:rPr>
        <w:rFonts w:hint="default"/>
      </w:rPr>
    </w:lvl>
    <w:lvl w:ilvl="8" w:tplc="4806622C">
      <w:start w:val="1"/>
      <w:numFmt w:val="bullet"/>
      <w:lvlText w:val="•"/>
      <w:lvlJc w:val="left"/>
      <w:pPr>
        <w:ind w:left="10120" w:hanging="200"/>
      </w:pPr>
      <w:rPr>
        <w:rFonts w:hint="default"/>
      </w:rPr>
    </w:lvl>
  </w:abstractNum>
  <w:abstractNum w:abstractNumId="5" w15:restartNumberingAfterBreak="0">
    <w:nsid w:val="1A6B369E"/>
    <w:multiLevelType w:val="hybridMultilevel"/>
    <w:tmpl w:val="0ACECB38"/>
    <w:lvl w:ilvl="0" w:tplc="04090001">
      <w:start w:val="1"/>
      <w:numFmt w:val="bullet"/>
      <w:lvlText w:val=""/>
      <w:lvlJc w:val="left"/>
      <w:pPr>
        <w:ind w:left="2700" w:hanging="360"/>
      </w:pPr>
      <w:rPr>
        <w:rFonts w:ascii="Symbol" w:hAnsi="Symbol"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6" w15:restartNumberingAfterBreak="0">
    <w:nsid w:val="27971831"/>
    <w:multiLevelType w:val="hybridMultilevel"/>
    <w:tmpl w:val="8DD6F164"/>
    <w:lvl w:ilvl="0" w:tplc="2D1CD126">
      <w:start w:val="1"/>
      <w:numFmt w:val="bullet"/>
      <w:lvlText w:val="•"/>
      <w:lvlJc w:val="left"/>
      <w:pPr>
        <w:ind w:left="975" w:hanging="256"/>
      </w:pPr>
      <w:rPr>
        <w:rFonts w:ascii="Calibri" w:eastAsia="Calibri" w:hAnsi="Calibri" w:hint="default"/>
        <w:w w:val="49"/>
        <w:sz w:val="20"/>
        <w:szCs w:val="20"/>
      </w:rPr>
    </w:lvl>
    <w:lvl w:ilvl="1" w:tplc="3EF6C02C">
      <w:start w:val="1"/>
      <w:numFmt w:val="bullet"/>
      <w:lvlText w:val="•"/>
      <w:lvlJc w:val="left"/>
      <w:pPr>
        <w:ind w:left="2101" w:hanging="256"/>
      </w:pPr>
      <w:rPr>
        <w:rFonts w:hint="default"/>
      </w:rPr>
    </w:lvl>
    <w:lvl w:ilvl="2" w:tplc="FFAC2410">
      <w:start w:val="1"/>
      <w:numFmt w:val="bullet"/>
      <w:lvlText w:val="•"/>
      <w:lvlJc w:val="left"/>
      <w:pPr>
        <w:ind w:left="3228" w:hanging="256"/>
      </w:pPr>
      <w:rPr>
        <w:rFonts w:hint="default"/>
      </w:rPr>
    </w:lvl>
    <w:lvl w:ilvl="3" w:tplc="C3FE8D4A">
      <w:start w:val="1"/>
      <w:numFmt w:val="bullet"/>
      <w:lvlText w:val="•"/>
      <w:lvlJc w:val="left"/>
      <w:pPr>
        <w:ind w:left="4354" w:hanging="256"/>
      </w:pPr>
      <w:rPr>
        <w:rFonts w:hint="default"/>
      </w:rPr>
    </w:lvl>
    <w:lvl w:ilvl="4" w:tplc="C26085C4">
      <w:start w:val="1"/>
      <w:numFmt w:val="bullet"/>
      <w:lvlText w:val="•"/>
      <w:lvlJc w:val="left"/>
      <w:pPr>
        <w:ind w:left="5481" w:hanging="256"/>
      </w:pPr>
      <w:rPr>
        <w:rFonts w:hint="default"/>
      </w:rPr>
    </w:lvl>
    <w:lvl w:ilvl="5" w:tplc="4CDAD41E">
      <w:start w:val="1"/>
      <w:numFmt w:val="bullet"/>
      <w:lvlText w:val="•"/>
      <w:lvlJc w:val="left"/>
      <w:pPr>
        <w:ind w:left="6607" w:hanging="256"/>
      </w:pPr>
      <w:rPr>
        <w:rFonts w:hint="default"/>
      </w:rPr>
    </w:lvl>
    <w:lvl w:ilvl="6" w:tplc="18885766">
      <w:start w:val="1"/>
      <w:numFmt w:val="bullet"/>
      <w:lvlText w:val="•"/>
      <w:lvlJc w:val="left"/>
      <w:pPr>
        <w:ind w:left="7734" w:hanging="256"/>
      </w:pPr>
      <w:rPr>
        <w:rFonts w:hint="default"/>
      </w:rPr>
    </w:lvl>
    <w:lvl w:ilvl="7" w:tplc="50FAE33A">
      <w:start w:val="1"/>
      <w:numFmt w:val="bullet"/>
      <w:lvlText w:val="•"/>
      <w:lvlJc w:val="left"/>
      <w:pPr>
        <w:ind w:left="8860" w:hanging="256"/>
      </w:pPr>
      <w:rPr>
        <w:rFonts w:hint="default"/>
      </w:rPr>
    </w:lvl>
    <w:lvl w:ilvl="8" w:tplc="A66E7786">
      <w:start w:val="1"/>
      <w:numFmt w:val="bullet"/>
      <w:lvlText w:val="•"/>
      <w:lvlJc w:val="left"/>
      <w:pPr>
        <w:ind w:left="9987" w:hanging="256"/>
      </w:pPr>
      <w:rPr>
        <w:rFonts w:hint="default"/>
      </w:rPr>
    </w:lvl>
  </w:abstractNum>
  <w:abstractNum w:abstractNumId="7" w15:restartNumberingAfterBreak="0">
    <w:nsid w:val="2AE2619C"/>
    <w:multiLevelType w:val="hybridMultilevel"/>
    <w:tmpl w:val="C2BC44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2D426AE7"/>
    <w:multiLevelType w:val="hybridMultilevel"/>
    <w:tmpl w:val="CF86FBE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322B5CFB"/>
    <w:multiLevelType w:val="hybridMultilevel"/>
    <w:tmpl w:val="88CEA964"/>
    <w:lvl w:ilvl="0" w:tplc="04090001">
      <w:start w:val="1"/>
      <w:numFmt w:val="bullet"/>
      <w:lvlText w:val=""/>
      <w:lvlJc w:val="left"/>
      <w:pPr>
        <w:ind w:left="3199" w:hanging="360"/>
      </w:pPr>
      <w:rPr>
        <w:rFonts w:ascii="Symbol" w:hAnsi="Symbol" w:hint="default"/>
      </w:rPr>
    </w:lvl>
    <w:lvl w:ilvl="1" w:tplc="04090003" w:tentative="1">
      <w:start w:val="1"/>
      <w:numFmt w:val="bullet"/>
      <w:lvlText w:val="o"/>
      <w:lvlJc w:val="left"/>
      <w:pPr>
        <w:ind w:left="3919" w:hanging="360"/>
      </w:pPr>
      <w:rPr>
        <w:rFonts w:ascii="Courier New" w:hAnsi="Courier New" w:cs="Courier New" w:hint="default"/>
      </w:rPr>
    </w:lvl>
    <w:lvl w:ilvl="2" w:tplc="04090005" w:tentative="1">
      <w:start w:val="1"/>
      <w:numFmt w:val="bullet"/>
      <w:lvlText w:val=""/>
      <w:lvlJc w:val="left"/>
      <w:pPr>
        <w:ind w:left="4639" w:hanging="360"/>
      </w:pPr>
      <w:rPr>
        <w:rFonts w:ascii="Wingdings" w:hAnsi="Wingdings" w:hint="default"/>
      </w:rPr>
    </w:lvl>
    <w:lvl w:ilvl="3" w:tplc="04090001" w:tentative="1">
      <w:start w:val="1"/>
      <w:numFmt w:val="bullet"/>
      <w:lvlText w:val=""/>
      <w:lvlJc w:val="left"/>
      <w:pPr>
        <w:ind w:left="5359" w:hanging="360"/>
      </w:pPr>
      <w:rPr>
        <w:rFonts w:ascii="Symbol" w:hAnsi="Symbol" w:hint="default"/>
      </w:rPr>
    </w:lvl>
    <w:lvl w:ilvl="4" w:tplc="04090003" w:tentative="1">
      <w:start w:val="1"/>
      <w:numFmt w:val="bullet"/>
      <w:lvlText w:val="o"/>
      <w:lvlJc w:val="left"/>
      <w:pPr>
        <w:ind w:left="6079" w:hanging="360"/>
      </w:pPr>
      <w:rPr>
        <w:rFonts w:ascii="Courier New" w:hAnsi="Courier New" w:cs="Courier New" w:hint="default"/>
      </w:rPr>
    </w:lvl>
    <w:lvl w:ilvl="5" w:tplc="04090005" w:tentative="1">
      <w:start w:val="1"/>
      <w:numFmt w:val="bullet"/>
      <w:lvlText w:val=""/>
      <w:lvlJc w:val="left"/>
      <w:pPr>
        <w:ind w:left="6799" w:hanging="360"/>
      </w:pPr>
      <w:rPr>
        <w:rFonts w:ascii="Wingdings" w:hAnsi="Wingdings" w:hint="default"/>
      </w:rPr>
    </w:lvl>
    <w:lvl w:ilvl="6" w:tplc="04090001" w:tentative="1">
      <w:start w:val="1"/>
      <w:numFmt w:val="bullet"/>
      <w:lvlText w:val=""/>
      <w:lvlJc w:val="left"/>
      <w:pPr>
        <w:ind w:left="7519" w:hanging="360"/>
      </w:pPr>
      <w:rPr>
        <w:rFonts w:ascii="Symbol" w:hAnsi="Symbol" w:hint="default"/>
      </w:rPr>
    </w:lvl>
    <w:lvl w:ilvl="7" w:tplc="04090003" w:tentative="1">
      <w:start w:val="1"/>
      <w:numFmt w:val="bullet"/>
      <w:lvlText w:val="o"/>
      <w:lvlJc w:val="left"/>
      <w:pPr>
        <w:ind w:left="8239" w:hanging="360"/>
      </w:pPr>
      <w:rPr>
        <w:rFonts w:ascii="Courier New" w:hAnsi="Courier New" w:cs="Courier New" w:hint="default"/>
      </w:rPr>
    </w:lvl>
    <w:lvl w:ilvl="8" w:tplc="04090005" w:tentative="1">
      <w:start w:val="1"/>
      <w:numFmt w:val="bullet"/>
      <w:lvlText w:val=""/>
      <w:lvlJc w:val="left"/>
      <w:pPr>
        <w:ind w:left="8959" w:hanging="360"/>
      </w:pPr>
      <w:rPr>
        <w:rFonts w:ascii="Wingdings" w:hAnsi="Wingdings" w:hint="default"/>
      </w:rPr>
    </w:lvl>
  </w:abstractNum>
  <w:abstractNum w:abstractNumId="10" w15:restartNumberingAfterBreak="0">
    <w:nsid w:val="537B5BEE"/>
    <w:multiLevelType w:val="hybridMultilevel"/>
    <w:tmpl w:val="EA461C3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54B31CAC"/>
    <w:multiLevelType w:val="hybridMultilevel"/>
    <w:tmpl w:val="716CAF1E"/>
    <w:lvl w:ilvl="0" w:tplc="AD343768">
      <w:start w:val="1"/>
      <w:numFmt w:val="decimal"/>
      <w:lvlText w:val="%1."/>
      <w:lvlJc w:val="left"/>
      <w:pPr>
        <w:ind w:left="2626" w:hanging="247"/>
      </w:pPr>
      <w:rPr>
        <w:rFonts w:ascii="Calibri" w:eastAsia="Calibri" w:hAnsi="Calibri" w:hint="default"/>
        <w:w w:val="87"/>
        <w:sz w:val="20"/>
        <w:szCs w:val="20"/>
      </w:rPr>
    </w:lvl>
    <w:lvl w:ilvl="1" w:tplc="D79C1C10">
      <w:start w:val="1"/>
      <w:numFmt w:val="bullet"/>
      <w:lvlText w:val="-"/>
      <w:lvlJc w:val="left"/>
      <w:pPr>
        <w:ind w:left="2686" w:hanging="96"/>
      </w:pPr>
      <w:rPr>
        <w:rFonts w:ascii="Calibri" w:eastAsia="Calibri" w:hAnsi="Calibri" w:hint="default"/>
        <w:sz w:val="20"/>
        <w:szCs w:val="20"/>
      </w:rPr>
    </w:lvl>
    <w:lvl w:ilvl="2" w:tplc="0A56E7AC">
      <w:start w:val="1"/>
      <w:numFmt w:val="bullet"/>
      <w:lvlText w:val="•"/>
      <w:lvlJc w:val="left"/>
      <w:pPr>
        <w:ind w:left="3747" w:hanging="96"/>
      </w:pPr>
      <w:rPr>
        <w:rFonts w:hint="default"/>
      </w:rPr>
    </w:lvl>
    <w:lvl w:ilvl="3" w:tplc="6A440F38">
      <w:start w:val="1"/>
      <w:numFmt w:val="bullet"/>
      <w:lvlText w:val="•"/>
      <w:lvlJc w:val="left"/>
      <w:pPr>
        <w:ind w:left="4809" w:hanging="96"/>
      </w:pPr>
      <w:rPr>
        <w:rFonts w:hint="default"/>
      </w:rPr>
    </w:lvl>
    <w:lvl w:ilvl="4" w:tplc="22927E14">
      <w:start w:val="1"/>
      <w:numFmt w:val="bullet"/>
      <w:lvlText w:val="•"/>
      <w:lvlJc w:val="left"/>
      <w:pPr>
        <w:ind w:left="5870" w:hanging="96"/>
      </w:pPr>
      <w:rPr>
        <w:rFonts w:hint="default"/>
      </w:rPr>
    </w:lvl>
    <w:lvl w:ilvl="5" w:tplc="29D0858C">
      <w:start w:val="1"/>
      <w:numFmt w:val="bullet"/>
      <w:lvlText w:val="•"/>
      <w:lvlJc w:val="left"/>
      <w:pPr>
        <w:ind w:left="6932" w:hanging="96"/>
      </w:pPr>
      <w:rPr>
        <w:rFonts w:hint="default"/>
      </w:rPr>
    </w:lvl>
    <w:lvl w:ilvl="6" w:tplc="E43C5D7E">
      <w:start w:val="1"/>
      <w:numFmt w:val="bullet"/>
      <w:lvlText w:val="•"/>
      <w:lvlJc w:val="left"/>
      <w:pPr>
        <w:ind w:left="7993" w:hanging="96"/>
      </w:pPr>
      <w:rPr>
        <w:rFonts w:hint="default"/>
      </w:rPr>
    </w:lvl>
    <w:lvl w:ilvl="7" w:tplc="4218E926">
      <w:start w:val="1"/>
      <w:numFmt w:val="bullet"/>
      <w:lvlText w:val="•"/>
      <w:lvlJc w:val="left"/>
      <w:pPr>
        <w:ind w:left="9055" w:hanging="96"/>
      </w:pPr>
      <w:rPr>
        <w:rFonts w:hint="default"/>
      </w:rPr>
    </w:lvl>
    <w:lvl w:ilvl="8" w:tplc="E146F0BE">
      <w:start w:val="1"/>
      <w:numFmt w:val="bullet"/>
      <w:lvlText w:val="•"/>
      <w:lvlJc w:val="left"/>
      <w:pPr>
        <w:ind w:left="10116" w:hanging="96"/>
      </w:pPr>
      <w:rPr>
        <w:rFonts w:hint="default"/>
      </w:rPr>
    </w:lvl>
  </w:abstractNum>
  <w:abstractNum w:abstractNumId="12" w15:restartNumberingAfterBreak="0">
    <w:nsid w:val="56BD494D"/>
    <w:multiLevelType w:val="hybridMultilevel"/>
    <w:tmpl w:val="BB00A2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57AB0ACB"/>
    <w:multiLevelType w:val="hybridMultilevel"/>
    <w:tmpl w:val="5D52763C"/>
    <w:lvl w:ilvl="0" w:tplc="04090001">
      <w:start w:val="1"/>
      <w:numFmt w:val="bullet"/>
      <w:lvlText w:val=""/>
      <w:lvlJc w:val="left"/>
      <w:pPr>
        <w:ind w:left="2700" w:hanging="360"/>
      </w:pPr>
      <w:rPr>
        <w:rFonts w:ascii="Symbol" w:hAnsi="Symbol"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14" w15:restartNumberingAfterBreak="0">
    <w:nsid w:val="603C358C"/>
    <w:multiLevelType w:val="hybridMultilevel"/>
    <w:tmpl w:val="114CF754"/>
    <w:lvl w:ilvl="0" w:tplc="04090001">
      <w:start w:val="1"/>
      <w:numFmt w:val="bullet"/>
      <w:lvlText w:val=""/>
      <w:lvlJc w:val="left"/>
      <w:pPr>
        <w:ind w:left="3406" w:hanging="360"/>
      </w:pPr>
      <w:rPr>
        <w:rFonts w:ascii="Symbol" w:hAnsi="Symbol" w:hint="default"/>
      </w:rPr>
    </w:lvl>
    <w:lvl w:ilvl="1" w:tplc="04090003" w:tentative="1">
      <w:start w:val="1"/>
      <w:numFmt w:val="bullet"/>
      <w:lvlText w:val="o"/>
      <w:lvlJc w:val="left"/>
      <w:pPr>
        <w:ind w:left="4126" w:hanging="360"/>
      </w:pPr>
      <w:rPr>
        <w:rFonts w:ascii="Courier New" w:hAnsi="Courier New" w:cs="Courier New" w:hint="default"/>
      </w:rPr>
    </w:lvl>
    <w:lvl w:ilvl="2" w:tplc="04090005" w:tentative="1">
      <w:start w:val="1"/>
      <w:numFmt w:val="bullet"/>
      <w:lvlText w:val=""/>
      <w:lvlJc w:val="left"/>
      <w:pPr>
        <w:ind w:left="4846" w:hanging="360"/>
      </w:pPr>
      <w:rPr>
        <w:rFonts w:ascii="Wingdings" w:hAnsi="Wingdings" w:hint="default"/>
      </w:rPr>
    </w:lvl>
    <w:lvl w:ilvl="3" w:tplc="04090001" w:tentative="1">
      <w:start w:val="1"/>
      <w:numFmt w:val="bullet"/>
      <w:lvlText w:val=""/>
      <w:lvlJc w:val="left"/>
      <w:pPr>
        <w:ind w:left="5566" w:hanging="360"/>
      </w:pPr>
      <w:rPr>
        <w:rFonts w:ascii="Symbol" w:hAnsi="Symbol" w:hint="default"/>
      </w:rPr>
    </w:lvl>
    <w:lvl w:ilvl="4" w:tplc="04090003" w:tentative="1">
      <w:start w:val="1"/>
      <w:numFmt w:val="bullet"/>
      <w:lvlText w:val="o"/>
      <w:lvlJc w:val="left"/>
      <w:pPr>
        <w:ind w:left="6286" w:hanging="360"/>
      </w:pPr>
      <w:rPr>
        <w:rFonts w:ascii="Courier New" w:hAnsi="Courier New" w:cs="Courier New" w:hint="default"/>
      </w:rPr>
    </w:lvl>
    <w:lvl w:ilvl="5" w:tplc="04090005" w:tentative="1">
      <w:start w:val="1"/>
      <w:numFmt w:val="bullet"/>
      <w:lvlText w:val=""/>
      <w:lvlJc w:val="left"/>
      <w:pPr>
        <w:ind w:left="7006" w:hanging="360"/>
      </w:pPr>
      <w:rPr>
        <w:rFonts w:ascii="Wingdings" w:hAnsi="Wingdings" w:hint="default"/>
      </w:rPr>
    </w:lvl>
    <w:lvl w:ilvl="6" w:tplc="04090001" w:tentative="1">
      <w:start w:val="1"/>
      <w:numFmt w:val="bullet"/>
      <w:lvlText w:val=""/>
      <w:lvlJc w:val="left"/>
      <w:pPr>
        <w:ind w:left="7726" w:hanging="360"/>
      </w:pPr>
      <w:rPr>
        <w:rFonts w:ascii="Symbol" w:hAnsi="Symbol" w:hint="default"/>
      </w:rPr>
    </w:lvl>
    <w:lvl w:ilvl="7" w:tplc="04090003" w:tentative="1">
      <w:start w:val="1"/>
      <w:numFmt w:val="bullet"/>
      <w:lvlText w:val="o"/>
      <w:lvlJc w:val="left"/>
      <w:pPr>
        <w:ind w:left="8446" w:hanging="360"/>
      </w:pPr>
      <w:rPr>
        <w:rFonts w:ascii="Courier New" w:hAnsi="Courier New" w:cs="Courier New" w:hint="default"/>
      </w:rPr>
    </w:lvl>
    <w:lvl w:ilvl="8" w:tplc="04090005" w:tentative="1">
      <w:start w:val="1"/>
      <w:numFmt w:val="bullet"/>
      <w:lvlText w:val=""/>
      <w:lvlJc w:val="left"/>
      <w:pPr>
        <w:ind w:left="9166" w:hanging="360"/>
      </w:pPr>
      <w:rPr>
        <w:rFonts w:ascii="Wingdings" w:hAnsi="Wingdings" w:hint="default"/>
      </w:rPr>
    </w:lvl>
  </w:abstractNum>
  <w:abstractNum w:abstractNumId="15" w15:restartNumberingAfterBreak="0">
    <w:nsid w:val="6B0A36F3"/>
    <w:multiLevelType w:val="hybridMultilevel"/>
    <w:tmpl w:val="87368A9C"/>
    <w:lvl w:ilvl="0" w:tplc="04090001">
      <w:start w:val="1"/>
      <w:numFmt w:val="bullet"/>
      <w:lvlText w:val=""/>
      <w:lvlJc w:val="left"/>
      <w:pPr>
        <w:ind w:left="2700" w:hanging="360"/>
      </w:pPr>
      <w:rPr>
        <w:rFonts w:ascii="Symbol" w:hAnsi="Symbol"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16" w15:restartNumberingAfterBreak="0">
    <w:nsid w:val="7A5150B7"/>
    <w:multiLevelType w:val="hybridMultilevel"/>
    <w:tmpl w:val="77F4269A"/>
    <w:lvl w:ilvl="0" w:tplc="2B06E6A0">
      <w:start w:val="1"/>
      <w:numFmt w:val="bullet"/>
      <w:lvlText w:val="*"/>
      <w:lvlJc w:val="left"/>
      <w:pPr>
        <w:ind w:left="1357" w:hanging="98"/>
      </w:pPr>
      <w:rPr>
        <w:rFonts w:ascii="Calibri" w:eastAsia="Calibri" w:hAnsi="Calibri" w:hint="default"/>
        <w:w w:val="78"/>
        <w:sz w:val="16"/>
        <w:szCs w:val="16"/>
      </w:rPr>
    </w:lvl>
    <w:lvl w:ilvl="1" w:tplc="06BCB96A">
      <w:start w:val="1"/>
      <w:numFmt w:val="bullet"/>
      <w:lvlText w:val="•"/>
      <w:lvlJc w:val="left"/>
      <w:pPr>
        <w:ind w:left="2360" w:hanging="200"/>
      </w:pPr>
      <w:rPr>
        <w:rFonts w:ascii="Calibri" w:eastAsia="Calibri" w:hAnsi="Calibri" w:hint="default"/>
        <w:w w:val="49"/>
        <w:sz w:val="20"/>
        <w:szCs w:val="20"/>
      </w:rPr>
    </w:lvl>
    <w:lvl w:ilvl="2" w:tplc="ABCE8210">
      <w:start w:val="1"/>
      <w:numFmt w:val="bullet"/>
      <w:lvlText w:val="•"/>
      <w:lvlJc w:val="left"/>
      <w:pPr>
        <w:ind w:left="3457" w:hanging="200"/>
      </w:pPr>
      <w:rPr>
        <w:rFonts w:hint="default"/>
      </w:rPr>
    </w:lvl>
    <w:lvl w:ilvl="3" w:tplc="2E82874A">
      <w:start w:val="1"/>
      <w:numFmt w:val="bullet"/>
      <w:lvlText w:val="•"/>
      <w:lvlJc w:val="left"/>
      <w:pPr>
        <w:ind w:left="4555" w:hanging="200"/>
      </w:pPr>
      <w:rPr>
        <w:rFonts w:hint="default"/>
      </w:rPr>
    </w:lvl>
    <w:lvl w:ilvl="4" w:tplc="C9AA289A">
      <w:start w:val="1"/>
      <w:numFmt w:val="bullet"/>
      <w:lvlText w:val="•"/>
      <w:lvlJc w:val="left"/>
      <w:pPr>
        <w:ind w:left="5653" w:hanging="200"/>
      </w:pPr>
      <w:rPr>
        <w:rFonts w:hint="default"/>
      </w:rPr>
    </w:lvl>
    <w:lvl w:ilvl="5" w:tplc="DF926218">
      <w:start w:val="1"/>
      <w:numFmt w:val="bullet"/>
      <w:lvlText w:val="•"/>
      <w:lvlJc w:val="left"/>
      <w:pPr>
        <w:ind w:left="6751" w:hanging="200"/>
      </w:pPr>
      <w:rPr>
        <w:rFonts w:hint="default"/>
      </w:rPr>
    </w:lvl>
    <w:lvl w:ilvl="6" w:tplc="C2ACD0B8">
      <w:start w:val="1"/>
      <w:numFmt w:val="bullet"/>
      <w:lvlText w:val="•"/>
      <w:lvlJc w:val="left"/>
      <w:pPr>
        <w:ind w:left="7848" w:hanging="200"/>
      </w:pPr>
      <w:rPr>
        <w:rFonts w:hint="default"/>
      </w:rPr>
    </w:lvl>
    <w:lvl w:ilvl="7" w:tplc="C558697A">
      <w:start w:val="1"/>
      <w:numFmt w:val="bullet"/>
      <w:lvlText w:val="•"/>
      <w:lvlJc w:val="left"/>
      <w:pPr>
        <w:ind w:left="8946" w:hanging="200"/>
      </w:pPr>
      <w:rPr>
        <w:rFonts w:hint="default"/>
      </w:rPr>
    </w:lvl>
    <w:lvl w:ilvl="8" w:tplc="F8206EA6">
      <w:start w:val="1"/>
      <w:numFmt w:val="bullet"/>
      <w:lvlText w:val="•"/>
      <w:lvlJc w:val="left"/>
      <w:pPr>
        <w:ind w:left="10044" w:hanging="200"/>
      </w:pPr>
      <w:rPr>
        <w:rFonts w:hint="default"/>
      </w:rPr>
    </w:lvl>
  </w:abstractNum>
  <w:abstractNum w:abstractNumId="17" w15:restartNumberingAfterBreak="0">
    <w:nsid w:val="7ACB1908"/>
    <w:multiLevelType w:val="hybridMultilevel"/>
    <w:tmpl w:val="082CD15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8" w15:restartNumberingAfterBreak="0">
    <w:nsid w:val="7F193003"/>
    <w:multiLevelType w:val="hybridMultilevel"/>
    <w:tmpl w:val="7AA46D5A"/>
    <w:lvl w:ilvl="0" w:tplc="04090001">
      <w:start w:val="1"/>
      <w:numFmt w:val="bullet"/>
      <w:lvlText w:val=""/>
      <w:lvlJc w:val="left"/>
      <w:pPr>
        <w:ind w:left="3406" w:hanging="360"/>
      </w:pPr>
      <w:rPr>
        <w:rFonts w:ascii="Symbol" w:hAnsi="Symbol" w:hint="default"/>
      </w:rPr>
    </w:lvl>
    <w:lvl w:ilvl="1" w:tplc="04090003" w:tentative="1">
      <w:start w:val="1"/>
      <w:numFmt w:val="bullet"/>
      <w:lvlText w:val="o"/>
      <w:lvlJc w:val="left"/>
      <w:pPr>
        <w:ind w:left="4126" w:hanging="360"/>
      </w:pPr>
      <w:rPr>
        <w:rFonts w:ascii="Courier New" w:hAnsi="Courier New" w:cs="Courier New" w:hint="default"/>
      </w:rPr>
    </w:lvl>
    <w:lvl w:ilvl="2" w:tplc="04090005" w:tentative="1">
      <w:start w:val="1"/>
      <w:numFmt w:val="bullet"/>
      <w:lvlText w:val=""/>
      <w:lvlJc w:val="left"/>
      <w:pPr>
        <w:ind w:left="4846" w:hanging="360"/>
      </w:pPr>
      <w:rPr>
        <w:rFonts w:ascii="Wingdings" w:hAnsi="Wingdings" w:hint="default"/>
      </w:rPr>
    </w:lvl>
    <w:lvl w:ilvl="3" w:tplc="04090001" w:tentative="1">
      <w:start w:val="1"/>
      <w:numFmt w:val="bullet"/>
      <w:lvlText w:val=""/>
      <w:lvlJc w:val="left"/>
      <w:pPr>
        <w:ind w:left="5566" w:hanging="360"/>
      </w:pPr>
      <w:rPr>
        <w:rFonts w:ascii="Symbol" w:hAnsi="Symbol" w:hint="default"/>
      </w:rPr>
    </w:lvl>
    <w:lvl w:ilvl="4" w:tplc="04090003" w:tentative="1">
      <w:start w:val="1"/>
      <w:numFmt w:val="bullet"/>
      <w:lvlText w:val="o"/>
      <w:lvlJc w:val="left"/>
      <w:pPr>
        <w:ind w:left="6286" w:hanging="360"/>
      </w:pPr>
      <w:rPr>
        <w:rFonts w:ascii="Courier New" w:hAnsi="Courier New" w:cs="Courier New" w:hint="default"/>
      </w:rPr>
    </w:lvl>
    <w:lvl w:ilvl="5" w:tplc="04090005" w:tentative="1">
      <w:start w:val="1"/>
      <w:numFmt w:val="bullet"/>
      <w:lvlText w:val=""/>
      <w:lvlJc w:val="left"/>
      <w:pPr>
        <w:ind w:left="7006" w:hanging="360"/>
      </w:pPr>
      <w:rPr>
        <w:rFonts w:ascii="Wingdings" w:hAnsi="Wingdings" w:hint="default"/>
      </w:rPr>
    </w:lvl>
    <w:lvl w:ilvl="6" w:tplc="04090001" w:tentative="1">
      <w:start w:val="1"/>
      <w:numFmt w:val="bullet"/>
      <w:lvlText w:val=""/>
      <w:lvlJc w:val="left"/>
      <w:pPr>
        <w:ind w:left="7726" w:hanging="360"/>
      </w:pPr>
      <w:rPr>
        <w:rFonts w:ascii="Symbol" w:hAnsi="Symbol" w:hint="default"/>
      </w:rPr>
    </w:lvl>
    <w:lvl w:ilvl="7" w:tplc="04090003" w:tentative="1">
      <w:start w:val="1"/>
      <w:numFmt w:val="bullet"/>
      <w:lvlText w:val="o"/>
      <w:lvlJc w:val="left"/>
      <w:pPr>
        <w:ind w:left="8446" w:hanging="360"/>
      </w:pPr>
      <w:rPr>
        <w:rFonts w:ascii="Courier New" w:hAnsi="Courier New" w:cs="Courier New" w:hint="default"/>
      </w:rPr>
    </w:lvl>
    <w:lvl w:ilvl="8" w:tplc="04090005" w:tentative="1">
      <w:start w:val="1"/>
      <w:numFmt w:val="bullet"/>
      <w:lvlText w:val=""/>
      <w:lvlJc w:val="left"/>
      <w:pPr>
        <w:ind w:left="9166" w:hanging="360"/>
      </w:pPr>
      <w:rPr>
        <w:rFonts w:ascii="Wingdings" w:hAnsi="Wingdings" w:hint="default"/>
      </w:rPr>
    </w:lvl>
  </w:abstractNum>
  <w:num w:numId="1">
    <w:abstractNumId w:val="6"/>
  </w:num>
  <w:num w:numId="2">
    <w:abstractNumId w:val="16"/>
  </w:num>
  <w:num w:numId="3">
    <w:abstractNumId w:val="4"/>
  </w:num>
  <w:num w:numId="4">
    <w:abstractNumId w:val="11"/>
  </w:num>
  <w:num w:numId="5">
    <w:abstractNumId w:val="2"/>
  </w:num>
  <w:num w:numId="6">
    <w:abstractNumId w:val="14"/>
  </w:num>
  <w:num w:numId="7">
    <w:abstractNumId w:val="18"/>
  </w:num>
  <w:num w:numId="8">
    <w:abstractNumId w:val="12"/>
  </w:num>
  <w:num w:numId="9">
    <w:abstractNumId w:val="10"/>
  </w:num>
  <w:num w:numId="10">
    <w:abstractNumId w:val="1"/>
  </w:num>
  <w:num w:numId="11">
    <w:abstractNumId w:val="8"/>
  </w:num>
  <w:num w:numId="12">
    <w:abstractNumId w:val="3"/>
  </w:num>
  <w:num w:numId="13">
    <w:abstractNumId w:val="7"/>
  </w:num>
  <w:num w:numId="14">
    <w:abstractNumId w:val="17"/>
  </w:num>
  <w:num w:numId="15">
    <w:abstractNumId w:val="0"/>
  </w:num>
  <w:num w:numId="16">
    <w:abstractNumId w:val="9"/>
  </w:num>
  <w:num w:numId="17">
    <w:abstractNumId w:val="15"/>
  </w:num>
  <w:num w:numId="18">
    <w:abstractNumId w:val="5"/>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381A"/>
    <w:rsid w:val="0000035A"/>
    <w:rsid w:val="00002871"/>
    <w:rsid w:val="00002999"/>
    <w:rsid w:val="00003F35"/>
    <w:rsid w:val="0000560F"/>
    <w:rsid w:val="000121D6"/>
    <w:rsid w:val="00012EB4"/>
    <w:rsid w:val="00014081"/>
    <w:rsid w:val="00016252"/>
    <w:rsid w:val="00016766"/>
    <w:rsid w:val="0002051C"/>
    <w:rsid w:val="000206B0"/>
    <w:rsid w:val="0002072C"/>
    <w:rsid w:val="00023E6F"/>
    <w:rsid w:val="0002475A"/>
    <w:rsid w:val="0002549B"/>
    <w:rsid w:val="00025AC9"/>
    <w:rsid w:val="00027A3A"/>
    <w:rsid w:val="00027ABD"/>
    <w:rsid w:val="00031253"/>
    <w:rsid w:val="00031349"/>
    <w:rsid w:val="00032160"/>
    <w:rsid w:val="00036415"/>
    <w:rsid w:val="0003757D"/>
    <w:rsid w:val="00041DA2"/>
    <w:rsid w:val="000431FB"/>
    <w:rsid w:val="000438C4"/>
    <w:rsid w:val="00044B71"/>
    <w:rsid w:val="00045015"/>
    <w:rsid w:val="0004585A"/>
    <w:rsid w:val="00045AD4"/>
    <w:rsid w:val="00045B86"/>
    <w:rsid w:val="00047330"/>
    <w:rsid w:val="00050826"/>
    <w:rsid w:val="00051B11"/>
    <w:rsid w:val="000521A0"/>
    <w:rsid w:val="00053050"/>
    <w:rsid w:val="0005399D"/>
    <w:rsid w:val="00055BC8"/>
    <w:rsid w:val="0005717C"/>
    <w:rsid w:val="0006015C"/>
    <w:rsid w:val="00061904"/>
    <w:rsid w:val="00062196"/>
    <w:rsid w:val="00062A59"/>
    <w:rsid w:val="000644EE"/>
    <w:rsid w:val="00066191"/>
    <w:rsid w:val="000665AE"/>
    <w:rsid w:val="000670A8"/>
    <w:rsid w:val="00072B18"/>
    <w:rsid w:val="00073A20"/>
    <w:rsid w:val="000740AF"/>
    <w:rsid w:val="00077A6E"/>
    <w:rsid w:val="00077C8C"/>
    <w:rsid w:val="00081AFB"/>
    <w:rsid w:val="00081D04"/>
    <w:rsid w:val="00081E53"/>
    <w:rsid w:val="00083257"/>
    <w:rsid w:val="00083F82"/>
    <w:rsid w:val="000847C7"/>
    <w:rsid w:val="00085054"/>
    <w:rsid w:val="00085418"/>
    <w:rsid w:val="000855A8"/>
    <w:rsid w:val="00086CFC"/>
    <w:rsid w:val="00096DB9"/>
    <w:rsid w:val="00097E8A"/>
    <w:rsid w:val="000A169F"/>
    <w:rsid w:val="000A2231"/>
    <w:rsid w:val="000A63E7"/>
    <w:rsid w:val="000B3A65"/>
    <w:rsid w:val="000B443F"/>
    <w:rsid w:val="000B51C6"/>
    <w:rsid w:val="000C2125"/>
    <w:rsid w:val="000C309A"/>
    <w:rsid w:val="000C40BE"/>
    <w:rsid w:val="000C4341"/>
    <w:rsid w:val="000C61A9"/>
    <w:rsid w:val="000C6B42"/>
    <w:rsid w:val="000C77A1"/>
    <w:rsid w:val="000D1E3F"/>
    <w:rsid w:val="000D38D9"/>
    <w:rsid w:val="000D4349"/>
    <w:rsid w:val="000D4584"/>
    <w:rsid w:val="000D5D70"/>
    <w:rsid w:val="000D7857"/>
    <w:rsid w:val="000E01C6"/>
    <w:rsid w:val="000E0809"/>
    <w:rsid w:val="000E29F3"/>
    <w:rsid w:val="000E3324"/>
    <w:rsid w:val="000E701A"/>
    <w:rsid w:val="000E70D9"/>
    <w:rsid w:val="000E7144"/>
    <w:rsid w:val="000F1255"/>
    <w:rsid w:val="000F225F"/>
    <w:rsid w:val="000F25AC"/>
    <w:rsid w:val="000F2740"/>
    <w:rsid w:val="000F2972"/>
    <w:rsid w:val="000F3101"/>
    <w:rsid w:val="000F36E1"/>
    <w:rsid w:val="000F4F70"/>
    <w:rsid w:val="000F54AE"/>
    <w:rsid w:val="000F5F3A"/>
    <w:rsid w:val="00100265"/>
    <w:rsid w:val="00100E2D"/>
    <w:rsid w:val="00103344"/>
    <w:rsid w:val="001035B6"/>
    <w:rsid w:val="00103A30"/>
    <w:rsid w:val="00103FE7"/>
    <w:rsid w:val="001044DE"/>
    <w:rsid w:val="0010544D"/>
    <w:rsid w:val="001079F3"/>
    <w:rsid w:val="00110479"/>
    <w:rsid w:val="00114108"/>
    <w:rsid w:val="00116474"/>
    <w:rsid w:val="001252B8"/>
    <w:rsid w:val="0013045B"/>
    <w:rsid w:val="00134455"/>
    <w:rsid w:val="00134700"/>
    <w:rsid w:val="00136AB2"/>
    <w:rsid w:val="001377B1"/>
    <w:rsid w:val="00137CF7"/>
    <w:rsid w:val="001424F0"/>
    <w:rsid w:val="00143B50"/>
    <w:rsid w:val="00146ED8"/>
    <w:rsid w:val="00147252"/>
    <w:rsid w:val="001504BE"/>
    <w:rsid w:val="00150D00"/>
    <w:rsid w:val="00153A19"/>
    <w:rsid w:val="00154A52"/>
    <w:rsid w:val="00155AEE"/>
    <w:rsid w:val="001566F1"/>
    <w:rsid w:val="00156816"/>
    <w:rsid w:val="00160959"/>
    <w:rsid w:val="00162379"/>
    <w:rsid w:val="00162580"/>
    <w:rsid w:val="001666F3"/>
    <w:rsid w:val="00167E68"/>
    <w:rsid w:val="0017262E"/>
    <w:rsid w:val="00172F7B"/>
    <w:rsid w:val="00173C4B"/>
    <w:rsid w:val="00175CCA"/>
    <w:rsid w:val="00176528"/>
    <w:rsid w:val="00177F53"/>
    <w:rsid w:val="001858C5"/>
    <w:rsid w:val="0018669E"/>
    <w:rsid w:val="0018757A"/>
    <w:rsid w:val="00190DDB"/>
    <w:rsid w:val="00194A11"/>
    <w:rsid w:val="00195B64"/>
    <w:rsid w:val="001965F2"/>
    <w:rsid w:val="001A53E9"/>
    <w:rsid w:val="001A6225"/>
    <w:rsid w:val="001A7534"/>
    <w:rsid w:val="001A7EF8"/>
    <w:rsid w:val="001B0B00"/>
    <w:rsid w:val="001B1BDE"/>
    <w:rsid w:val="001B2343"/>
    <w:rsid w:val="001B407B"/>
    <w:rsid w:val="001B447E"/>
    <w:rsid w:val="001B4635"/>
    <w:rsid w:val="001B654B"/>
    <w:rsid w:val="001B67A5"/>
    <w:rsid w:val="001B77D0"/>
    <w:rsid w:val="001B79CF"/>
    <w:rsid w:val="001C2C28"/>
    <w:rsid w:val="001C426A"/>
    <w:rsid w:val="001C5C8C"/>
    <w:rsid w:val="001C6954"/>
    <w:rsid w:val="001D07CC"/>
    <w:rsid w:val="001D23AC"/>
    <w:rsid w:val="001D6208"/>
    <w:rsid w:val="001D7BB1"/>
    <w:rsid w:val="001E00C4"/>
    <w:rsid w:val="001E0C12"/>
    <w:rsid w:val="001E0E5E"/>
    <w:rsid w:val="001E2206"/>
    <w:rsid w:val="001E3C98"/>
    <w:rsid w:val="001E444E"/>
    <w:rsid w:val="001E4614"/>
    <w:rsid w:val="001E4BB5"/>
    <w:rsid w:val="001E60AA"/>
    <w:rsid w:val="001E67AC"/>
    <w:rsid w:val="001F215F"/>
    <w:rsid w:val="001F31A2"/>
    <w:rsid w:val="001F515F"/>
    <w:rsid w:val="001F642E"/>
    <w:rsid w:val="001F66A4"/>
    <w:rsid w:val="001F6EFE"/>
    <w:rsid w:val="001F7A96"/>
    <w:rsid w:val="0020212F"/>
    <w:rsid w:val="0020230D"/>
    <w:rsid w:val="002027C9"/>
    <w:rsid w:val="00202E3E"/>
    <w:rsid w:val="002100DB"/>
    <w:rsid w:val="0021048A"/>
    <w:rsid w:val="00215C54"/>
    <w:rsid w:val="00215F24"/>
    <w:rsid w:val="002169F1"/>
    <w:rsid w:val="002214C5"/>
    <w:rsid w:val="0022207B"/>
    <w:rsid w:val="002237A3"/>
    <w:rsid w:val="002238FA"/>
    <w:rsid w:val="0022502E"/>
    <w:rsid w:val="00230B2E"/>
    <w:rsid w:val="00232BB3"/>
    <w:rsid w:val="00232CFE"/>
    <w:rsid w:val="0023318A"/>
    <w:rsid w:val="002355B3"/>
    <w:rsid w:val="002403F4"/>
    <w:rsid w:val="0024305B"/>
    <w:rsid w:val="0024593E"/>
    <w:rsid w:val="00245A3F"/>
    <w:rsid w:val="00247AA3"/>
    <w:rsid w:val="00250DCC"/>
    <w:rsid w:val="00251D70"/>
    <w:rsid w:val="0025454A"/>
    <w:rsid w:val="00254D43"/>
    <w:rsid w:val="0025647E"/>
    <w:rsid w:val="00256933"/>
    <w:rsid w:val="00257E39"/>
    <w:rsid w:val="002606FC"/>
    <w:rsid w:val="00260AE1"/>
    <w:rsid w:val="00260CE1"/>
    <w:rsid w:val="00260F12"/>
    <w:rsid w:val="0026219B"/>
    <w:rsid w:val="00262204"/>
    <w:rsid w:val="002649C2"/>
    <w:rsid w:val="00264C87"/>
    <w:rsid w:val="00265266"/>
    <w:rsid w:val="0026696F"/>
    <w:rsid w:val="00267A0E"/>
    <w:rsid w:val="002708FB"/>
    <w:rsid w:val="00281AB9"/>
    <w:rsid w:val="00284CAB"/>
    <w:rsid w:val="0028629A"/>
    <w:rsid w:val="0028710D"/>
    <w:rsid w:val="00291266"/>
    <w:rsid w:val="002945F6"/>
    <w:rsid w:val="0029492F"/>
    <w:rsid w:val="00294BDD"/>
    <w:rsid w:val="002960F1"/>
    <w:rsid w:val="002A1A61"/>
    <w:rsid w:val="002A265D"/>
    <w:rsid w:val="002A29CB"/>
    <w:rsid w:val="002A3F00"/>
    <w:rsid w:val="002A49DE"/>
    <w:rsid w:val="002A5186"/>
    <w:rsid w:val="002B0795"/>
    <w:rsid w:val="002B4204"/>
    <w:rsid w:val="002B4AD1"/>
    <w:rsid w:val="002B5C73"/>
    <w:rsid w:val="002B6143"/>
    <w:rsid w:val="002B6F6D"/>
    <w:rsid w:val="002B79EB"/>
    <w:rsid w:val="002C0BB8"/>
    <w:rsid w:val="002C17FC"/>
    <w:rsid w:val="002C1AF0"/>
    <w:rsid w:val="002C4316"/>
    <w:rsid w:val="002C4B4C"/>
    <w:rsid w:val="002C519F"/>
    <w:rsid w:val="002C70ED"/>
    <w:rsid w:val="002D066C"/>
    <w:rsid w:val="002D0C72"/>
    <w:rsid w:val="002D2C72"/>
    <w:rsid w:val="002D484C"/>
    <w:rsid w:val="002D59FF"/>
    <w:rsid w:val="002E2995"/>
    <w:rsid w:val="002E2EDC"/>
    <w:rsid w:val="002E2F92"/>
    <w:rsid w:val="002E378D"/>
    <w:rsid w:val="002E4BF7"/>
    <w:rsid w:val="002E6388"/>
    <w:rsid w:val="002E7D0D"/>
    <w:rsid w:val="002E7FEF"/>
    <w:rsid w:val="002F7216"/>
    <w:rsid w:val="002F76FB"/>
    <w:rsid w:val="002F7A12"/>
    <w:rsid w:val="0030038C"/>
    <w:rsid w:val="0030493E"/>
    <w:rsid w:val="00305404"/>
    <w:rsid w:val="00307F7E"/>
    <w:rsid w:val="003117E9"/>
    <w:rsid w:val="0031345D"/>
    <w:rsid w:val="0031384A"/>
    <w:rsid w:val="00321D2A"/>
    <w:rsid w:val="00322644"/>
    <w:rsid w:val="003238AE"/>
    <w:rsid w:val="00324DDD"/>
    <w:rsid w:val="00325401"/>
    <w:rsid w:val="00326EED"/>
    <w:rsid w:val="003323CB"/>
    <w:rsid w:val="003334C5"/>
    <w:rsid w:val="003347A8"/>
    <w:rsid w:val="00334C35"/>
    <w:rsid w:val="003362BD"/>
    <w:rsid w:val="00337407"/>
    <w:rsid w:val="003404D8"/>
    <w:rsid w:val="003410D2"/>
    <w:rsid w:val="00341CA1"/>
    <w:rsid w:val="00344BBB"/>
    <w:rsid w:val="003478B9"/>
    <w:rsid w:val="00347B95"/>
    <w:rsid w:val="00351B9A"/>
    <w:rsid w:val="00355D51"/>
    <w:rsid w:val="00356104"/>
    <w:rsid w:val="003621B6"/>
    <w:rsid w:val="00362FE2"/>
    <w:rsid w:val="003654DD"/>
    <w:rsid w:val="00365A89"/>
    <w:rsid w:val="00372DB6"/>
    <w:rsid w:val="00372F77"/>
    <w:rsid w:val="00373088"/>
    <w:rsid w:val="00373134"/>
    <w:rsid w:val="00376F4A"/>
    <w:rsid w:val="003775AD"/>
    <w:rsid w:val="0038016A"/>
    <w:rsid w:val="00380B1B"/>
    <w:rsid w:val="00381834"/>
    <w:rsid w:val="003859E9"/>
    <w:rsid w:val="00390FAA"/>
    <w:rsid w:val="0039262B"/>
    <w:rsid w:val="00392A58"/>
    <w:rsid w:val="00393174"/>
    <w:rsid w:val="00394748"/>
    <w:rsid w:val="00395CC1"/>
    <w:rsid w:val="00395FD5"/>
    <w:rsid w:val="003A053E"/>
    <w:rsid w:val="003A05C6"/>
    <w:rsid w:val="003A47B3"/>
    <w:rsid w:val="003A58D7"/>
    <w:rsid w:val="003A5A09"/>
    <w:rsid w:val="003B0351"/>
    <w:rsid w:val="003B1D29"/>
    <w:rsid w:val="003B20A6"/>
    <w:rsid w:val="003B33B3"/>
    <w:rsid w:val="003B7212"/>
    <w:rsid w:val="003C1749"/>
    <w:rsid w:val="003C1949"/>
    <w:rsid w:val="003C3289"/>
    <w:rsid w:val="003C366D"/>
    <w:rsid w:val="003C5457"/>
    <w:rsid w:val="003C7B0D"/>
    <w:rsid w:val="003D0F20"/>
    <w:rsid w:val="003D295B"/>
    <w:rsid w:val="003D60C5"/>
    <w:rsid w:val="003D7E5D"/>
    <w:rsid w:val="003E1421"/>
    <w:rsid w:val="003E5AC0"/>
    <w:rsid w:val="003E6CAB"/>
    <w:rsid w:val="003F0E70"/>
    <w:rsid w:val="003F22F4"/>
    <w:rsid w:val="003F44E3"/>
    <w:rsid w:val="003F4940"/>
    <w:rsid w:val="00401D29"/>
    <w:rsid w:val="00402BD9"/>
    <w:rsid w:val="00403201"/>
    <w:rsid w:val="00407B38"/>
    <w:rsid w:val="00412945"/>
    <w:rsid w:val="00413BF0"/>
    <w:rsid w:val="004145EE"/>
    <w:rsid w:val="00414ED9"/>
    <w:rsid w:val="0042301E"/>
    <w:rsid w:val="00424248"/>
    <w:rsid w:val="00425027"/>
    <w:rsid w:val="00425142"/>
    <w:rsid w:val="004340A4"/>
    <w:rsid w:val="004360A0"/>
    <w:rsid w:val="004372F2"/>
    <w:rsid w:val="0043736C"/>
    <w:rsid w:val="00437B53"/>
    <w:rsid w:val="00437FBA"/>
    <w:rsid w:val="00442762"/>
    <w:rsid w:val="004438CE"/>
    <w:rsid w:val="00455839"/>
    <w:rsid w:val="00463DD7"/>
    <w:rsid w:val="00465A3A"/>
    <w:rsid w:val="00467DB1"/>
    <w:rsid w:val="00467F43"/>
    <w:rsid w:val="004709A3"/>
    <w:rsid w:val="0047242B"/>
    <w:rsid w:val="004731CA"/>
    <w:rsid w:val="00473D6B"/>
    <w:rsid w:val="0047559C"/>
    <w:rsid w:val="00477316"/>
    <w:rsid w:val="00480304"/>
    <w:rsid w:val="0048093D"/>
    <w:rsid w:val="00482D85"/>
    <w:rsid w:val="00484CD3"/>
    <w:rsid w:val="00486940"/>
    <w:rsid w:val="004925E8"/>
    <w:rsid w:val="00492BD9"/>
    <w:rsid w:val="00493B9E"/>
    <w:rsid w:val="00495464"/>
    <w:rsid w:val="00497FCB"/>
    <w:rsid w:val="004A0E74"/>
    <w:rsid w:val="004A21C7"/>
    <w:rsid w:val="004A3B90"/>
    <w:rsid w:val="004A4216"/>
    <w:rsid w:val="004B0269"/>
    <w:rsid w:val="004B0DE1"/>
    <w:rsid w:val="004B5EB1"/>
    <w:rsid w:val="004B6803"/>
    <w:rsid w:val="004B754D"/>
    <w:rsid w:val="004C062D"/>
    <w:rsid w:val="004C0ABB"/>
    <w:rsid w:val="004C26A6"/>
    <w:rsid w:val="004C379B"/>
    <w:rsid w:val="004C469D"/>
    <w:rsid w:val="004C46BC"/>
    <w:rsid w:val="004D0798"/>
    <w:rsid w:val="004D293C"/>
    <w:rsid w:val="004D476D"/>
    <w:rsid w:val="004D7B6E"/>
    <w:rsid w:val="004D7D11"/>
    <w:rsid w:val="004E1128"/>
    <w:rsid w:val="004E2C1E"/>
    <w:rsid w:val="004E4C29"/>
    <w:rsid w:val="004E58D8"/>
    <w:rsid w:val="004E6F5C"/>
    <w:rsid w:val="004F3CF6"/>
    <w:rsid w:val="004F6953"/>
    <w:rsid w:val="004F7ADF"/>
    <w:rsid w:val="004F7C33"/>
    <w:rsid w:val="0050035A"/>
    <w:rsid w:val="0050444E"/>
    <w:rsid w:val="00507058"/>
    <w:rsid w:val="00507E1E"/>
    <w:rsid w:val="005112B1"/>
    <w:rsid w:val="00512D77"/>
    <w:rsid w:val="00512ECD"/>
    <w:rsid w:val="00514848"/>
    <w:rsid w:val="0052030C"/>
    <w:rsid w:val="00521E7D"/>
    <w:rsid w:val="00523DB5"/>
    <w:rsid w:val="00524032"/>
    <w:rsid w:val="005249A0"/>
    <w:rsid w:val="00526222"/>
    <w:rsid w:val="005274CB"/>
    <w:rsid w:val="00527767"/>
    <w:rsid w:val="00531BEA"/>
    <w:rsid w:val="00531D70"/>
    <w:rsid w:val="00532BEF"/>
    <w:rsid w:val="005336F6"/>
    <w:rsid w:val="00534B5F"/>
    <w:rsid w:val="00541669"/>
    <w:rsid w:val="00542BC4"/>
    <w:rsid w:val="00544917"/>
    <w:rsid w:val="00544FC2"/>
    <w:rsid w:val="0054589B"/>
    <w:rsid w:val="00552C2D"/>
    <w:rsid w:val="00556F33"/>
    <w:rsid w:val="00557D59"/>
    <w:rsid w:val="00561072"/>
    <w:rsid w:val="00563594"/>
    <w:rsid w:val="00564CD5"/>
    <w:rsid w:val="005656C4"/>
    <w:rsid w:val="00565EE8"/>
    <w:rsid w:val="005662A7"/>
    <w:rsid w:val="00566EA5"/>
    <w:rsid w:val="00572152"/>
    <w:rsid w:val="0057235A"/>
    <w:rsid w:val="005731D1"/>
    <w:rsid w:val="00574F42"/>
    <w:rsid w:val="00575F19"/>
    <w:rsid w:val="005779E3"/>
    <w:rsid w:val="00577B50"/>
    <w:rsid w:val="00590B79"/>
    <w:rsid w:val="0059300D"/>
    <w:rsid w:val="005930EF"/>
    <w:rsid w:val="00594106"/>
    <w:rsid w:val="005945D6"/>
    <w:rsid w:val="0059740E"/>
    <w:rsid w:val="005A0471"/>
    <w:rsid w:val="005A26FE"/>
    <w:rsid w:val="005A29D1"/>
    <w:rsid w:val="005A2C26"/>
    <w:rsid w:val="005A3B86"/>
    <w:rsid w:val="005A3E7F"/>
    <w:rsid w:val="005A4154"/>
    <w:rsid w:val="005A4AC3"/>
    <w:rsid w:val="005A50F0"/>
    <w:rsid w:val="005A6C0C"/>
    <w:rsid w:val="005B0558"/>
    <w:rsid w:val="005B1966"/>
    <w:rsid w:val="005B2F2F"/>
    <w:rsid w:val="005B3903"/>
    <w:rsid w:val="005B3E68"/>
    <w:rsid w:val="005B498A"/>
    <w:rsid w:val="005B5C40"/>
    <w:rsid w:val="005C0FD9"/>
    <w:rsid w:val="005C237D"/>
    <w:rsid w:val="005C2FA5"/>
    <w:rsid w:val="005C3306"/>
    <w:rsid w:val="005C39C2"/>
    <w:rsid w:val="005C3C5E"/>
    <w:rsid w:val="005C43A6"/>
    <w:rsid w:val="005C4DA2"/>
    <w:rsid w:val="005C543D"/>
    <w:rsid w:val="005C76AE"/>
    <w:rsid w:val="005D2566"/>
    <w:rsid w:val="005D3D34"/>
    <w:rsid w:val="005D4F5A"/>
    <w:rsid w:val="005D5050"/>
    <w:rsid w:val="005D554C"/>
    <w:rsid w:val="005D7026"/>
    <w:rsid w:val="005E4C97"/>
    <w:rsid w:val="005E4F1B"/>
    <w:rsid w:val="005E54EE"/>
    <w:rsid w:val="005E7D7D"/>
    <w:rsid w:val="005F099C"/>
    <w:rsid w:val="005F2D37"/>
    <w:rsid w:val="005F4CA3"/>
    <w:rsid w:val="005F5458"/>
    <w:rsid w:val="005F5EC9"/>
    <w:rsid w:val="005F61A1"/>
    <w:rsid w:val="00600065"/>
    <w:rsid w:val="00602ED4"/>
    <w:rsid w:val="00603D42"/>
    <w:rsid w:val="00604A62"/>
    <w:rsid w:val="00606629"/>
    <w:rsid w:val="006067F2"/>
    <w:rsid w:val="00611459"/>
    <w:rsid w:val="00611667"/>
    <w:rsid w:val="006120C3"/>
    <w:rsid w:val="00612B12"/>
    <w:rsid w:val="00613A52"/>
    <w:rsid w:val="006147C0"/>
    <w:rsid w:val="00615218"/>
    <w:rsid w:val="00620626"/>
    <w:rsid w:val="00622147"/>
    <w:rsid w:val="00625812"/>
    <w:rsid w:val="00625AF8"/>
    <w:rsid w:val="00627180"/>
    <w:rsid w:val="00630A12"/>
    <w:rsid w:val="00632A48"/>
    <w:rsid w:val="006336DE"/>
    <w:rsid w:val="00635E0D"/>
    <w:rsid w:val="00637BA1"/>
    <w:rsid w:val="00637DEA"/>
    <w:rsid w:val="00641861"/>
    <w:rsid w:val="00641E03"/>
    <w:rsid w:val="00642849"/>
    <w:rsid w:val="00643287"/>
    <w:rsid w:val="006453D5"/>
    <w:rsid w:val="00645CEF"/>
    <w:rsid w:val="0064626B"/>
    <w:rsid w:val="00646B9A"/>
    <w:rsid w:val="006477AA"/>
    <w:rsid w:val="00650B55"/>
    <w:rsid w:val="00650BD8"/>
    <w:rsid w:val="00651304"/>
    <w:rsid w:val="0065185C"/>
    <w:rsid w:val="0065271A"/>
    <w:rsid w:val="00652B5E"/>
    <w:rsid w:val="00652B89"/>
    <w:rsid w:val="00654033"/>
    <w:rsid w:val="0065487A"/>
    <w:rsid w:val="00657891"/>
    <w:rsid w:val="00657B0D"/>
    <w:rsid w:val="00657C9E"/>
    <w:rsid w:val="00660CF5"/>
    <w:rsid w:val="00665B78"/>
    <w:rsid w:val="00671BEB"/>
    <w:rsid w:val="0067351E"/>
    <w:rsid w:val="006803D3"/>
    <w:rsid w:val="00685AE8"/>
    <w:rsid w:val="006869EA"/>
    <w:rsid w:val="00686B5A"/>
    <w:rsid w:val="00692917"/>
    <w:rsid w:val="006934CD"/>
    <w:rsid w:val="00694027"/>
    <w:rsid w:val="00694112"/>
    <w:rsid w:val="00695761"/>
    <w:rsid w:val="00695804"/>
    <w:rsid w:val="0069666D"/>
    <w:rsid w:val="00697698"/>
    <w:rsid w:val="006A10D2"/>
    <w:rsid w:val="006A1A26"/>
    <w:rsid w:val="006A1F62"/>
    <w:rsid w:val="006A4369"/>
    <w:rsid w:val="006A4EC2"/>
    <w:rsid w:val="006A6943"/>
    <w:rsid w:val="006B10CE"/>
    <w:rsid w:val="006B1AA8"/>
    <w:rsid w:val="006B2922"/>
    <w:rsid w:val="006B2AF2"/>
    <w:rsid w:val="006B3F95"/>
    <w:rsid w:val="006B5CEE"/>
    <w:rsid w:val="006C00AC"/>
    <w:rsid w:val="006C1D64"/>
    <w:rsid w:val="006C225F"/>
    <w:rsid w:val="006C2C01"/>
    <w:rsid w:val="006C37FD"/>
    <w:rsid w:val="006C45F2"/>
    <w:rsid w:val="006C5A7C"/>
    <w:rsid w:val="006C5C28"/>
    <w:rsid w:val="006C660C"/>
    <w:rsid w:val="006C6D72"/>
    <w:rsid w:val="006D0129"/>
    <w:rsid w:val="006D0516"/>
    <w:rsid w:val="006D292D"/>
    <w:rsid w:val="006D4EC7"/>
    <w:rsid w:val="006D56DE"/>
    <w:rsid w:val="006D6003"/>
    <w:rsid w:val="006D6113"/>
    <w:rsid w:val="006D6AD5"/>
    <w:rsid w:val="006D6C88"/>
    <w:rsid w:val="006E1683"/>
    <w:rsid w:val="006E2E52"/>
    <w:rsid w:val="006E4426"/>
    <w:rsid w:val="006E68E0"/>
    <w:rsid w:val="006E6FB4"/>
    <w:rsid w:val="006F2B80"/>
    <w:rsid w:val="006F3A87"/>
    <w:rsid w:val="006F4045"/>
    <w:rsid w:val="006F5963"/>
    <w:rsid w:val="006F7512"/>
    <w:rsid w:val="007012DF"/>
    <w:rsid w:val="00701441"/>
    <w:rsid w:val="007016E9"/>
    <w:rsid w:val="00703163"/>
    <w:rsid w:val="0070430C"/>
    <w:rsid w:val="007044CB"/>
    <w:rsid w:val="0070529C"/>
    <w:rsid w:val="00706ABA"/>
    <w:rsid w:val="00710E96"/>
    <w:rsid w:val="00715B2B"/>
    <w:rsid w:val="00716E7A"/>
    <w:rsid w:val="0072287B"/>
    <w:rsid w:val="00723B32"/>
    <w:rsid w:val="00723CE4"/>
    <w:rsid w:val="00723F07"/>
    <w:rsid w:val="00725F17"/>
    <w:rsid w:val="00727542"/>
    <w:rsid w:val="00727A9C"/>
    <w:rsid w:val="00727C2E"/>
    <w:rsid w:val="00731EC7"/>
    <w:rsid w:val="00732651"/>
    <w:rsid w:val="00733538"/>
    <w:rsid w:val="0074062F"/>
    <w:rsid w:val="00744BD9"/>
    <w:rsid w:val="007467C3"/>
    <w:rsid w:val="00750B73"/>
    <w:rsid w:val="007524EB"/>
    <w:rsid w:val="007530A0"/>
    <w:rsid w:val="00754061"/>
    <w:rsid w:val="00755DD0"/>
    <w:rsid w:val="00757BD7"/>
    <w:rsid w:val="00757CDF"/>
    <w:rsid w:val="0076184D"/>
    <w:rsid w:val="00762387"/>
    <w:rsid w:val="007637AF"/>
    <w:rsid w:val="007638E1"/>
    <w:rsid w:val="007639E2"/>
    <w:rsid w:val="00767C21"/>
    <w:rsid w:val="007702BB"/>
    <w:rsid w:val="00771CDB"/>
    <w:rsid w:val="00771D4F"/>
    <w:rsid w:val="00774768"/>
    <w:rsid w:val="0077492A"/>
    <w:rsid w:val="00777787"/>
    <w:rsid w:val="00784567"/>
    <w:rsid w:val="00786497"/>
    <w:rsid w:val="00791175"/>
    <w:rsid w:val="00791230"/>
    <w:rsid w:val="007927E0"/>
    <w:rsid w:val="007929A7"/>
    <w:rsid w:val="00792E24"/>
    <w:rsid w:val="00794C48"/>
    <w:rsid w:val="00795ECA"/>
    <w:rsid w:val="00796D10"/>
    <w:rsid w:val="00797F7B"/>
    <w:rsid w:val="007A1EDC"/>
    <w:rsid w:val="007A28D3"/>
    <w:rsid w:val="007A3CED"/>
    <w:rsid w:val="007A3E15"/>
    <w:rsid w:val="007A4C56"/>
    <w:rsid w:val="007A7321"/>
    <w:rsid w:val="007A739C"/>
    <w:rsid w:val="007B1A13"/>
    <w:rsid w:val="007B32BD"/>
    <w:rsid w:val="007B3612"/>
    <w:rsid w:val="007B45AD"/>
    <w:rsid w:val="007B57C9"/>
    <w:rsid w:val="007B5B0F"/>
    <w:rsid w:val="007B65B1"/>
    <w:rsid w:val="007C023B"/>
    <w:rsid w:val="007C2753"/>
    <w:rsid w:val="007C371C"/>
    <w:rsid w:val="007C4D45"/>
    <w:rsid w:val="007C4D6C"/>
    <w:rsid w:val="007C620D"/>
    <w:rsid w:val="007C752E"/>
    <w:rsid w:val="007D4A54"/>
    <w:rsid w:val="007D53A5"/>
    <w:rsid w:val="007E06B4"/>
    <w:rsid w:val="007E53B8"/>
    <w:rsid w:val="007E7D7C"/>
    <w:rsid w:val="007F048E"/>
    <w:rsid w:val="007F1C00"/>
    <w:rsid w:val="007F2165"/>
    <w:rsid w:val="007F2490"/>
    <w:rsid w:val="007F376D"/>
    <w:rsid w:val="007F4BCC"/>
    <w:rsid w:val="007F6145"/>
    <w:rsid w:val="007F62FA"/>
    <w:rsid w:val="007F6791"/>
    <w:rsid w:val="007F69BD"/>
    <w:rsid w:val="007F6EB5"/>
    <w:rsid w:val="007F70CC"/>
    <w:rsid w:val="008001C6"/>
    <w:rsid w:val="008016DB"/>
    <w:rsid w:val="00803726"/>
    <w:rsid w:val="00805853"/>
    <w:rsid w:val="008076FB"/>
    <w:rsid w:val="00810072"/>
    <w:rsid w:val="00811F93"/>
    <w:rsid w:val="008120A4"/>
    <w:rsid w:val="00812801"/>
    <w:rsid w:val="008129EF"/>
    <w:rsid w:val="00813653"/>
    <w:rsid w:val="00813761"/>
    <w:rsid w:val="008142F6"/>
    <w:rsid w:val="00816661"/>
    <w:rsid w:val="00822B70"/>
    <w:rsid w:val="00823229"/>
    <w:rsid w:val="0082331C"/>
    <w:rsid w:val="00823BB8"/>
    <w:rsid w:val="00831E59"/>
    <w:rsid w:val="00832260"/>
    <w:rsid w:val="00832600"/>
    <w:rsid w:val="00833B8D"/>
    <w:rsid w:val="00836720"/>
    <w:rsid w:val="00836B16"/>
    <w:rsid w:val="0083789E"/>
    <w:rsid w:val="00840054"/>
    <w:rsid w:val="0084052E"/>
    <w:rsid w:val="008408AB"/>
    <w:rsid w:val="00842BCA"/>
    <w:rsid w:val="008436D7"/>
    <w:rsid w:val="008449C3"/>
    <w:rsid w:val="00844A7F"/>
    <w:rsid w:val="00844BE0"/>
    <w:rsid w:val="00844F6E"/>
    <w:rsid w:val="0084695F"/>
    <w:rsid w:val="00847B0E"/>
    <w:rsid w:val="0085190F"/>
    <w:rsid w:val="00853B2C"/>
    <w:rsid w:val="00855611"/>
    <w:rsid w:val="00856BF5"/>
    <w:rsid w:val="00856D90"/>
    <w:rsid w:val="00857B7B"/>
    <w:rsid w:val="00860E0E"/>
    <w:rsid w:val="00861970"/>
    <w:rsid w:val="00862996"/>
    <w:rsid w:val="00862C3D"/>
    <w:rsid w:val="00863C02"/>
    <w:rsid w:val="00872B93"/>
    <w:rsid w:val="00874887"/>
    <w:rsid w:val="00874BEE"/>
    <w:rsid w:val="00874FF3"/>
    <w:rsid w:val="008754E2"/>
    <w:rsid w:val="00875673"/>
    <w:rsid w:val="00875F8A"/>
    <w:rsid w:val="008776B7"/>
    <w:rsid w:val="00880668"/>
    <w:rsid w:val="00881369"/>
    <w:rsid w:val="0088210B"/>
    <w:rsid w:val="00882280"/>
    <w:rsid w:val="008822A4"/>
    <w:rsid w:val="00883A6E"/>
    <w:rsid w:val="008842F8"/>
    <w:rsid w:val="00885956"/>
    <w:rsid w:val="00887037"/>
    <w:rsid w:val="0089013D"/>
    <w:rsid w:val="00894616"/>
    <w:rsid w:val="008958B0"/>
    <w:rsid w:val="008A071D"/>
    <w:rsid w:val="008A0CC9"/>
    <w:rsid w:val="008A5E16"/>
    <w:rsid w:val="008A749B"/>
    <w:rsid w:val="008B011E"/>
    <w:rsid w:val="008B1855"/>
    <w:rsid w:val="008B1D9B"/>
    <w:rsid w:val="008B297E"/>
    <w:rsid w:val="008B440E"/>
    <w:rsid w:val="008B46AB"/>
    <w:rsid w:val="008B6B5F"/>
    <w:rsid w:val="008B7548"/>
    <w:rsid w:val="008B7AFB"/>
    <w:rsid w:val="008B7B8B"/>
    <w:rsid w:val="008C0130"/>
    <w:rsid w:val="008C04E6"/>
    <w:rsid w:val="008C0807"/>
    <w:rsid w:val="008C16FB"/>
    <w:rsid w:val="008C2388"/>
    <w:rsid w:val="008C2DFE"/>
    <w:rsid w:val="008C31AF"/>
    <w:rsid w:val="008C3CED"/>
    <w:rsid w:val="008C53A3"/>
    <w:rsid w:val="008C6155"/>
    <w:rsid w:val="008C6795"/>
    <w:rsid w:val="008C69A0"/>
    <w:rsid w:val="008C72FC"/>
    <w:rsid w:val="008D102F"/>
    <w:rsid w:val="008D1F21"/>
    <w:rsid w:val="008D6EB5"/>
    <w:rsid w:val="008E02AD"/>
    <w:rsid w:val="008E2A69"/>
    <w:rsid w:val="008E4D8E"/>
    <w:rsid w:val="008E75C3"/>
    <w:rsid w:val="008F00CF"/>
    <w:rsid w:val="008F300F"/>
    <w:rsid w:val="008F4A0F"/>
    <w:rsid w:val="008F6EF9"/>
    <w:rsid w:val="00900399"/>
    <w:rsid w:val="009004CF"/>
    <w:rsid w:val="0090152A"/>
    <w:rsid w:val="00902699"/>
    <w:rsid w:val="00903523"/>
    <w:rsid w:val="00904F2B"/>
    <w:rsid w:val="009051E3"/>
    <w:rsid w:val="00906643"/>
    <w:rsid w:val="00906928"/>
    <w:rsid w:val="00906C5D"/>
    <w:rsid w:val="00910389"/>
    <w:rsid w:val="00912F75"/>
    <w:rsid w:val="009149F1"/>
    <w:rsid w:val="00915286"/>
    <w:rsid w:val="00915377"/>
    <w:rsid w:val="00921028"/>
    <w:rsid w:val="00921885"/>
    <w:rsid w:val="009225F0"/>
    <w:rsid w:val="00923727"/>
    <w:rsid w:val="00925C51"/>
    <w:rsid w:val="0092740F"/>
    <w:rsid w:val="00927C3F"/>
    <w:rsid w:val="00931692"/>
    <w:rsid w:val="00931A59"/>
    <w:rsid w:val="009368C7"/>
    <w:rsid w:val="00937E64"/>
    <w:rsid w:val="00943F1B"/>
    <w:rsid w:val="0094521D"/>
    <w:rsid w:val="00947A08"/>
    <w:rsid w:val="00951938"/>
    <w:rsid w:val="0095278C"/>
    <w:rsid w:val="00953BB8"/>
    <w:rsid w:val="009567D3"/>
    <w:rsid w:val="00957736"/>
    <w:rsid w:val="00957ACB"/>
    <w:rsid w:val="00960409"/>
    <w:rsid w:val="00962DE6"/>
    <w:rsid w:val="00963182"/>
    <w:rsid w:val="00963F8E"/>
    <w:rsid w:val="00964C7D"/>
    <w:rsid w:val="00965878"/>
    <w:rsid w:val="00966049"/>
    <w:rsid w:val="00970DC8"/>
    <w:rsid w:val="009725CC"/>
    <w:rsid w:val="00976310"/>
    <w:rsid w:val="00980F79"/>
    <w:rsid w:val="009810ED"/>
    <w:rsid w:val="00981A9E"/>
    <w:rsid w:val="009820D2"/>
    <w:rsid w:val="00982F7E"/>
    <w:rsid w:val="00990169"/>
    <w:rsid w:val="0099044C"/>
    <w:rsid w:val="00991DE3"/>
    <w:rsid w:val="00995DD1"/>
    <w:rsid w:val="00997AAB"/>
    <w:rsid w:val="009A31EC"/>
    <w:rsid w:val="009A3DD0"/>
    <w:rsid w:val="009B2643"/>
    <w:rsid w:val="009B5299"/>
    <w:rsid w:val="009B5F2B"/>
    <w:rsid w:val="009C3E69"/>
    <w:rsid w:val="009C6FA0"/>
    <w:rsid w:val="009C7CAC"/>
    <w:rsid w:val="009D1B54"/>
    <w:rsid w:val="009D2949"/>
    <w:rsid w:val="009E3CF1"/>
    <w:rsid w:val="009E40B1"/>
    <w:rsid w:val="009E5FDA"/>
    <w:rsid w:val="009E65BB"/>
    <w:rsid w:val="009E66E0"/>
    <w:rsid w:val="009E69B2"/>
    <w:rsid w:val="009E6BFC"/>
    <w:rsid w:val="009E7DB7"/>
    <w:rsid w:val="009F10DB"/>
    <w:rsid w:val="009F1D50"/>
    <w:rsid w:val="009F3F72"/>
    <w:rsid w:val="009F3FE3"/>
    <w:rsid w:val="009F4D21"/>
    <w:rsid w:val="009F4EC0"/>
    <w:rsid w:val="009F5FC2"/>
    <w:rsid w:val="009F6E9A"/>
    <w:rsid w:val="00A01971"/>
    <w:rsid w:val="00A02B64"/>
    <w:rsid w:val="00A02CC3"/>
    <w:rsid w:val="00A0798C"/>
    <w:rsid w:val="00A1021A"/>
    <w:rsid w:val="00A1282E"/>
    <w:rsid w:val="00A129C5"/>
    <w:rsid w:val="00A12B89"/>
    <w:rsid w:val="00A12CD4"/>
    <w:rsid w:val="00A15038"/>
    <w:rsid w:val="00A16B4F"/>
    <w:rsid w:val="00A176C9"/>
    <w:rsid w:val="00A211DB"/>
    <w:rsid w:val="00A225CF"/>
    <w:rsid w:val="00A22BF5"/>
    <w:rsid w:val="00A25803"/>
    <w:rsid w:val="00A26863"/>
    <w:rsid w:val="00A27833"/>
    <w:rsid w:val="00A31A5D"/>
    <w:rsid w:val="00A3762B"/>
    <w:rsid w:val="00A37E12"/>
    <w:rsid w:val="00A4193F"/>
    <w:rsid w:val="00A446F7"/>
    <w:rsid w:val="00A454DB"/>
    <w:rsid w:val="00A46D65"/>
    <w:rsid w:val="00A53054"/>
    <w:rsid w:val="00A5349D"/>
    <w:rsid w:val="00A54958"/>
    <w:rsid w:val="00A60E39"/>
    <w:rsid w:val="00A61FB8"/>
    <w:rsid w:val="00A62A1D"/>
    <w:rsid w:val="00A643F0"/>
    <w:rsid w:val="00A645C4"/>
    <w:rsid w:val="00A64D89"/>
    <w:rsid w:val="00A65EFB"/>
    <w:rsid w:val="00A675A9"/>
    <w:rsid w:val="00A71285"/>
    <w:rsid w:val="00A720AE"/>
    <w:rsid w:val="00A7324C"/>
    <w:rsid w:val="00A75D3B"/>
    <w:rsid w:val="00A772EB"/>
    <w:rsid w:val="00A80ADF"/>
    <w:rsid w:val="00A83370"/>
    <w:rsid w:val="00A84395"/>
    <w:rsid w:val="00A8682C"/>
    <w:rsid w:val="00A8730C"/>
    <w:rsid w:val="00A90350"/>
    <w:rsid w:val="00A93188"/>
    <w:rsid w:val="00A96156"/>
    <w:rsid w:val="00AA05C8"/>
    <w:rsid w:val="00AA382D"/>
    <w:rsid w:val="00AB0454"/>
    <w:rsid w:val="00AB23D2"/>
    <w:rsid w:val="00AB34D0"/>
    <w:rsid w:val="00AB3637"/>
    <w:rsid w:val="00AB3D16"/>
    <w:rsid w:val="00AB4C99"/>
    <w:rsid w:val="00AC0B1C"/>
    <w:rsid w:val="00AC30E1"/>
    <w:rsid w:val="00AC3330"/>
    <w:rsid w:val="00AC3E3C"/>
    <w:rsid w:val="00AC6487"/>
    <w:rsid w:val="00AC6E54"/>
    <w:rsid w:val="00AC7B4D"/>
    <w:rsid w:val="00AD10D6"/>
    <w:rsid w:val="00AD2786"/>
    <w:rsid w:val="00AD28F7"/>
    <w:rsid w:val="00AD6460"/>
    <w:rsid w:val="00AD746F"/>
    <w:rsid w:val="00AD7585"/>
    <w:rsid w:val="00AE3176"/>
    <w:rsid w:val="00AE38BC"/>
    <w:rsid w:val="00AE7B53"/>
    <w:rsid w:val="00AF1BF8"/>
    <w:rsid w:val="00AF3670"/>
    <w:rsid w:val="00AF3E2F"/>
    <w:rsid w:val="00AF53A3"/>
    <w:rsid w:val="00AF57FD"/>
    <w:rsid w:val="00B02881"/>
    <w:rsid w:val="00B0339D"/>
    <w:rsid w:val="00B04DB1"/>
    <w:rsid w:val="00B051FE"/>
    <w:rsid w:val="00B05227"/>
    <w:rsid w:val="00B06133"/>
    <w:rsid w:val="00B06BB1"/>
    <w:rsid w:val="00B07C3E"/>
    <w:rsid w:val="00B1075B"/>
    <w:rsid w:val="00B11045"/>
    <w:rsid w:val="00B1202F"/>
    <w:rsid w:val="00B120B4"/>
    <w:rsid w:val="00B12954"/>
    <w:rsid w:val="00B14AF2"/>
    <w:rsid w:val="00B14EDE"/>
    <w:rsid w:val="00B24B08"/>
    <w:rsid w:val="00B24EFB"/>
    <w:rsid w:val="00B24FCC"/>
    <w:rsid w:val="00B257C0"/>
    <w:rsid w:val="00B25EFB"/>
    <w:rsid w:val="00B27014"/>
    <w:rsid w:val="00B277A9"/>
    <w:rsid w:val="00B30852"/>
    <w:rsid w:val="00B37BA4"/>
    <w:rsid w:val="00B40D7D"/>
    <w:rsid w:val="00B45990"/>
    <w:rsid w:val="00B463E5"/>
    <w:rsid w:val="00B52BE8"/>
    <w:rsid w:val="00B54EAD"/>
    <w:rsid w:val="00B5783D"/>
    <w:rsid w:val="00B57995"/>
    <w:rsid w:val="00B57CC3"/>
    <w:rsid w:val="00B62ED8"/>
    <w:rsid w:val="00B6356E"/>
    <w:rsid w:val="00B64629"/>
    <w:rsid w:val="00B6574B"/>
    <w:rsid w:val="00B719C7"/>
    <w:rsid w:val="00B73F81"/>
    <w:rsid w:val="00B74AD0"/>
    <w:rsid w:val="00B753E9"/>
    <w:rsid w:val="00B75479"/>
    <w:rsid w:val="00B7565C"/>
    <w:rsid w:val="00B82C3C"/>
    <w:rsid w:val="00B845D2"/>
    <w:rsid w:val="00B87822"/>
    <w:rsid w:val="00B87EF2"/>
    <w:rsid w:val="00B9176B"/>
    <w:rsid w:val="00B93524"/>
    <w:rsid w:val="00B96302"/>
    <w:rsid w:val="00BA383B"/>
    <w:rsid w:val="00BA4CCD"/>
    <w:rsid w:val="00BA5258"/>
    <w:rsid w:val="00BA65A1"/>
    <w:rsid w:val="00BB06E4"/>
    <w:rsid w:val="00BB098B"/>
    <w:rsid w:val="00BB3C70"/>
    <w:rsid w:val="00BB54CF"/>
    <w:rsid w:val="00BB5925"/>
    <w:rsid w:val="00BC046B"/>
    <w:rsid w:val="00BC1DDD"/>
    <w:rsid w:val="00BC27B8"/>
    <w:rsid w:val="00BC40BF"/>
    <w:rsid w:val="00BC4240"/>
    <w:rsid w:val="00BC4F1C"/>
    <w:rsid w:val="00BC6C90"/>
    <w:rsid w:val="00BD0E1F"/>
    <w:rsid w:val="00BD2B5A"/>
    <w:rsid w:val="00BD5AAA"/>
    <w:rsid w:val="00BD5AB7"/>
    <w:rsid w:val="00BD64CF"/>
    <w:rsid w:val="00BE1814"/>
    <w:rsid w:val="00BE2868"/>
    <w:rsid w:val="00BE4709"/>
    <w:rsid w:val="00BE4FAF"/>
    <w:rsid w:val="00BE6857"/>
    <w:rsid w:val="00BF1256"/>
    <w:rsid w:val="00BF1553"/>
    <w:rsid w:val="00BF1E68"/>
    <w:rsid w:val="00BF381A"/>
    <w:rsid w:val="00BF478B"/>
    <w:rsid w:val="00BF4D0F"/>
    <w:rsid w:val="00C00D5C"/>
    <w:rsid w:val="00C0179C"/>
    <w:rsid w:val="00C02360"/>
    <w:rsid w:val="00C02610"/>
    <w:rsid w:val="00C03467"/>
    <w:rsid w:val="00C03B1E"/>
    <w:rsid w:val="00C057F2"/>
    <w:rsid w:val="00C06238"/>
    <w:rsid w:val="00C069DF"/>
    <w:rsid w:val="00C07FB4"/>
    <w:rsid w:val="00C13C78"/>
    <w:rsid w:val="00C13D2D"/>
    <w:rsid w:val="00C13DD7"/>
    <w:rsid w:val="00C14BA7"/>
    <w:rsid w:val="00C21474"/>
    <w:rsid w:val="00C24256"/>
    <w:rsid w:val="00C24574"/>
    <w:rsid w:val="00C26600"/>
    <w:rsid w:val="00C26D11"/>
    <w:rsid w:val="00C306E9"/>
    <w:rsid w:val="00C3081E"/>
    <w:rsid w:val="00C326E6"/>
    <w:rsid w:val="00C34882"/>
    <w:rsid w:val="00C34B5E"/>
    <w:rsid w:val="00C35B2C"/>
    <w:rsid w:val="00C37ED0"/>
    <w:rsid w:val="00C41864"/>
    <w:rsid w:val="00C4200F"/>
    <w:rsid w:val="00C44454"/>
    <w:rsid w:val="00C5060C"/>
    <w:rsid w:val="00C51966"/>
    <w:rsid w:val="00C52959"/>
    <w:rsid w:val="00C52EE0"/>
    <w:rsid w:val="00C53089"/>
    <w:rsid w:val="00C55D93"/>
    <w:rsid w:val="00C5647D"/>
    <w:rsid w:val="00C60BC4"/>
    <w:rsid w:val="00C6115B"/>
    <w:rsid w:val="00C63261"/>
    <w:rsid w:val="00C6574F"/>
    <w:rsid w:val="00C667A0"/>
    <w:rsid w:val="00C7177F"/>
    <w:rsid w:val="00C74CDA"/>
    <w:rsid w:val="00C7541A"/>
    <w:rsid w:val="00C804DD"/>
    <w:rsid w:val="00C81001"/>
    <w:rsid w:val="00C8323B"/>
    <w:rsid w:val="00C83B30"/>
    <w:rsid w:val="00C86098"/>
    <w:rsid w:val="00C90DED"/>
    <w:rsid w:val="00C9482D"/>
    <w:rsid w:val="00C95143"/>
    <w:rsid w:val="00C97799"/>
    <w:rsid w:val="00CA2275"/>
    <w:rsid w:val="00CA5566"/>
    <w:rsid w:val="00CA6DF5"/>
    <w:rsid w:val="00CA7046"/>
    <w:rsid w:val="00CB0371"/>
    <w:rsid w:val="00CB0E37"/>
    <w:rsid w:val="00CB2852"/>
    <w:rsid w:val="00CB3EE3"/>
    <w:rsid w:val="00CB4B48"/>
    <w:rsid w:val="00CB5AB9"/>
    <w:rsid w:val="00CB7141"/>
    <w:rsid w:val="00CB7B13"/>
    <w:rsid w:val="00CC2368"/>
    <w:rsid w:val="00CC2D85"/>
    <w:rsid w:val="00CC3062"/>
    <w:rsid w:val="00CC51A5"/>
    <w:rsid w:val="00CD1D70"/>
    <w:rsid w:val="00CD2F7F"/>
    <w:rsid w:val="00CD41C6"/>
    <w:rsid w:val="00CD590F"/>
    <w:rsid w:val="00CD6361"/>
    <w:rsid w:val="00CE053E"/>
    <w:rsid w:val="00CE38CE"/>
    <w:rsid w:val="00CE52B0"/>
    <w:rsid w:val="00CE5A05"/>
    <w:rsid w:val="00CF13A1"/>
    <w:rsid w:val="00CF1ECB"/>
    <w:rsid w:val="00CF23AD"/>
    <w:rsid w:val="00CF4197"/>
    <w:rsid w:val="00CF69B5"/>
    <w:rsid w:val="00CF7242"/>
    <w:rsid w:val="00D014C8"/>
    <w:rsid w:val="00D04145"/>
    <w:rsid w:val="00D069DE"/>
    <w:rsid w:val="00D122E9"/>
    <w:rsid w:val="00D12CC1"/>
    <w:rsid w:val="00D168C2"/>
    <w:rsid w:val="00D202E4"/>
    <w:rsid w:val="00D2045B"/>
    <w:rsid w:val="00D20C61"/>
    <w:rsid w:val="00D219C7"/>
    <w:rsid w:val="00D227E2"/>
    <w:rsid w:val="00D23CBC"/>
    <w:rsid w:val="00D23FB0"/>
    <w:rsid w:val="00D240B0"/>
    <w:rsid w:val="00D2427E"/>
    <w:rsid w:val="00D24DCE"/>
    <w:rsid w:val="00D25736"/>
    <w:rsid w:val="00D25926"/>
    <w:rsid w:val="00D30D01"/>
    <w:rsid w:val="00D327F8"/>
    <w:rsid w:val="00D3352D"/>
    <w:rsid w:val="00D3457D"/>
    <w:rsid w:val="00D35FEA"/>
    <w:rsid w:val="00D36EAC"/>
    <w:rsid w:val="00D4097A"/>
    <w:rsid w:val="00D40E2E"/>
    <w:rsid w:val="00D41B5D"/>
    <w:rsid w:val="00D420CA"/>
    <w:rsid w:val="00D4381B"/>
    <w:rsid w:val="00D43DEB"/>
    <w:rsid w:val="00D44A3F"/>
    <w:rsid w:val="00D45CF4"/>
    <w:rsid w:val="00D47864"/>
    <w:rsid w:val="00D522A5"/>
    <w:rsid w:val="00D52BCA"/>
    <w:rsid w:val="00D53AA5"/>
    <w:rsid w:val="00D5581E"/>
    <w:rsid w:val="00D57694"/>
    <w:rsid w:val="00D57D98"/>
    <w:rsid w:val="00D6069A"/>
    <w:rsid w:val="00D62E37"/>
    <w:rsid w:val="00D6327F"/>
    <w:rsid w:val="00D6368F"/>
    <w:rsid w:val="00D6489A"/>
    <w:rsid w:val="00D7086F"/>
    <w:rsid w:val="00D71415"/>
    <w:rsid w:val="00D71BE3"/>
    <w:rsid w:val="00D722B1"/>
    <w:rsid w:val="00D7324D"/>
    <w:rsid w:val="00D746E2"/>
    <w:rsid w:val="00D77D5F"/>
    <w:rsid w:val="00D8016E"/>
    <w:rsid w:val="00D81283"/>
    <w:rsid w:val="00D84086"/>
    <w:rsid w:val="00D84110"/>
    <w:rsid w:val="00D84195"/>
    <w:rsid w:val="00D84333"/>
    <w:rsid w:val="00D85404"/>
    <w:rsid w:val="00D8586D"/>
    <w:rsid w:val="00D861D4"/>
    <w:rsid w:val="00D87F52"/>
    <w:rsid w:val="00D901D6"/>
    <w:rsid w:val="00D906CC"/>
    <w:rsid w:val="00D9094F"/>
    <w:rsid w:val="00D97660"/>
    <w:rsid w:val="00DA4553"/>
    <w:rsid w:val="00DA5652"/>
    <w:rsid w:val="00DB713B"/>
    <w:rsid w:val="00DB7382"/>
    <w:rsid w:val="00DC130A"/>
    <w:rsid w:val="00DC1B3D"/>
    <w:rsid w:val="00DC1ED4"/>
    <w:rsid w:val="00DC36BF"/>
    <w:rsid w:val="00DC7EC3"/>
    <w:rsid w:val="00DD0ECC"/>
    <w:rsid w:val="00DD1651"/>
    <w:rsid w:val="00DD1E2F"/>
    <w:rsid w:val="00DD2DFE"/>
    <w:rsid w:val="00DD43E2"/>
    <w:rsid w:val="00DD5DF8"/>
    <w:rsid w:val="00DD5EC2"/>
    <w:rsid w:val="00DD67EF"/>
    <w:rsid w:val="00DD684B"/>
    <w:rsid w:val="00DE2EBB"/>
    <w:rsid w:val="00DF1F67"/>
    <w:rsid w:val="00DF28E0"/>
    <w:rsid w:val="00DF2D3C"/>
    <w:rsid w:val="00DF669F"/>
    <w:rsid w:val="00DF7C1E"/>
    <w:rsid w:val="00E00AAD"/>
    <w:rsid w:val="00E0164F"/>
    <w:rsid w:val="00E0167E"/>
    <w:rsid w:val="00E0197B"/>
    <w:rsid w:val="00E0523F"/>
    <w:rsid w:val="00E07B12"/>
    <w:rsid w:val="00E11EEC"/>
    <w:rsid w:val="00E15E4C"/>
    <w:rsid w:val="00E1609F"/>
    <w:rsid w:val="00E1705B"/>
    <w:rsid w:val="00E20B6C"/>
    <w:rsid w:val="00E2123C"/>
    <w:rsid w:val="00E220E9"/>
    <w:rsid w:val="00E23610"/>
    <w:rsid w:val="00E25166"/>
    <w:rsid w:val="00E258A4"/>
    <w:rsid w:val="00E26407"/>
    <w:rsid w:val="00E26F28"/>
    <w:rsid w:val="00E306C8"/>
    <w:rsid w:val="00E359DC"/>
    <w:rsid w:val="00E41993"/>
    <w:rsid w:val="00E45ED8"/>
    <w:rsid w:val="00E4626E"/>
    <w:rsid w:val="00E4797E"/>
    <w:rsid w:val="00E50353"/>
    <w:rsid w:val="00E53449"/>
    <w:rsid w:val="00E56106"/>
    <w:rsid w:val="00E60A92"/>
    <w:rsid w:val="00E63F74"/>
    <w:rsid w:val="00E64567"/>
    <w:rsid w:val="00E66297"/>
    <w:rsid w:val="00E6636A"/>
    <w:rsid w:val="00E71B5D"/>
    <w:rsid w:val="00E72CBE"/>
    <w:rsid w:val="00E74215"/>
    <w:rsid w:val="00E747C1"/>
    <w:rsid w:val="00E74BEC"/>
    <w:rsid w:val="00E819D4"/>
    <w:rsid w:val="00E81D90"/>
    <w:rsid w:val="00E827AC"/>
    <w:rsid w:val="00E83402"/>
    <w:rsid w:val="00E84361"/>
    <w:rsid w:val="00E86EA0"/>
    <w:rsid w:val="00E87C5A"/>
    <w:rsid w:val="00E90D90"/>
    <w:rsid w:val="00E90EB8"/>
    <w:rsid w:val="00E91834"/>
    <w:rsid w:val="00E93481"/>
    <w:rsid w:val="00E9422E"/>
    <w:rsid w:val="00E943D2"/>
    <w:rsid w:val="00E94A3E"/>
    <w:rsid w:val="00E97AC9"/>
    <w:rsid w:val="00EA512F"/>
    <w:rsid w:val="00EA65E2"/>
    <w:rsid w:val="00EA69A9"/>
    <w:rsid w:val="00EA6B45"/>
    <w:rsid w:val="00EA7591"/>
    <w:rsid w:val="00EB269C"/>
    <w:rsid w:val="00EB3A67"/>
    <w:rsid w:val="00EB4653"/>
    <w:rsid w:val="00EB68B9"/>
    <w:rsid w:val="00EB6CE3"/>
    <w:rsid w:val="00EB72B0"/>
    <w:rsid w:val="00EB7CC4"/>
    <w:rsid w:val="00EC0149"/>
    <w:rsid w:val="00EC0D67"/>
    <w:rsid w:val="00EC1FAA"/>
    <w:rsid w:val="00EC4C6D"/>
    <w:rsid w:val="00EC5125"/>
    <w:rsid w:val="00EC5665"/>
    <w:rsid w:val="00ED0E9B"/>
    <w:rsid w:val="00ED22F5"/>
    <w:rsid w:val="00ED485C"/>
    <w:rsid w:val="00ED53F0"/>
    <w:rsid w:val="00ED6010"/>
    <w:rsid w:val="00ED651D"/>
    <w:rsid w:val="00EE0ADF"/>
    <w:rsid w:val="00EE1915"/>
    <w:rsid w:val="00EE20F6"/>
    <w:rsid w:val="00EE3530"/>
    <w:rsid w:val="00EE3633"/>
    <w:rsid w:val="00EE3AE2"/>
    <w:rsid w:val="00EE4B05"/>
    <w:rsid w:val="00EE5ADC"/>
    <w:rsid w:val="00EF0418"/>
    <w:rsid w:val="00EF3B54"/>
    <w:rsid w:val="00EF52FD"/>
    <w:rsid w:val="00EF7642"/>
    <w:rsid w:val="00F0142A"/>
    <w:rsid w:val="00F04E58"/>
    <w:rsid w:val="00F05167"/>
    <w:rsid w:val="00F06C2E"/>
    <w:rsid w:val="00F07E32"/>
    <w:rsid w:val="00F122CC"/>
    <w:rsid w:val="00F12852"/>
    <w:rsid w:val="00F14C81"/>
    <w:rsid w:val="00F157AE"/>
    <w:rsid w:val="00F161CF"/>
    <w:rsid w:val="00F20F4A"/>
    <w:rsid w:val="00F2146E"/>
    <w:rsid w:val="00F21A46"/>
    <w:rsid w:val="00F30658"/>
    <w:rsid w:val="00F30ECD"/>
    <w:rsid w:val="00F333CF"/>
    <w:rsid w:val="00F41A97"/>
    <w:rsid w:val="00F428D5"/>
    <w:rsid w:val="00F43E50"/>
    <w:rsid w:val="00F45EBF"/>
    <w:rsid w:val="00F467C1"/>
    <w:rsid w:val="00F474D7"/>
    <w:rsid w:val="00F47F06"/>
    <w:rsid w:val="00F50F41"/>
    <w:rsid w:val="00F51C41"/>
    <w:rsid w:val="00F53FE1"/>
    <w:rsid w:val="00F544D3"/>
    <w:rsid w:val="00F56735"/>
    <w:rsid w:val="00F568FD"/>
    <w:rsid w:val="00F6099B"/>
    <w:rsid w:val="00F60AB0"/>
    <w:rsid w:val="00F637B1"/>
    <w:rsid w:val="00F70920"/>
    <w:rsid w:val="00F72806"/>
    <w:rsid w:val="00F73A44"/>
    <w:rsid w:val="00F7432E"/>
    <w:rsid w:val="00F74483"/>
    <w:rsid w:val="00F7506A"/>
    <w:rsid w:val="00F77D67"/>
    <w:rsid w:val="00F83740"/>
    <w:rsid w:val="00F86FFC"/>
    <w:rsid w:val="00F87242"/>
    <w:rsid w:val="00F874D5"/>
    <w:rsid w:val="00F90A2B"/>
    <w:rsid w:val="00F922DF"/>
    <w:rsid w:val="00F944DD"/>
    <w:rsid w:val="00F95B8A"/>
    <w:rsid w:val="00F9644C"/>
    <w:rsid w:val="00F96774"/>
    <w:rsid w:val="00FA26C8"/>
    <w:rsid w:val="00FA436B"/>
    <w:rsid w:val="00FA451B"/>
    <w:rsid w:val="00FB14E8"/>
    <w:rsid w:val="00FB180A"/>
    <w:rsid w:val="00FB1BAF"/>
    <w:rsid w:val="00FC11AA"/>
    <w:rsid w:val="00FC18D0"/>
    <w:rsid w:val="00FC2D19"/>
    <w:rsid w:val="00FC3AB4"/>
    <w:rsid w:val="00FC425D"/>
    <w:rsid w:val="00FC47A8"/>
    <w:rsid w:val="00FC5D56"/>
    <w:rsid w:val="00FD411C"/>
    <w:rsid w:val="00FD4B1A"/>
    <w:rsid w:val="00FD6A55"/>
    <w:rsid w:val="00FE0C1E"/>
    <w:rsid w:val="00FE4505"/>
    <w:rsid w:val="00FE5D1D"/>
    <w:rsid w:val="00FE6673"/>
    <w:rsid w:val="00FF2F20"/>
    <w:rsid w:val="00FF6B0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712675C4-5398-4B41-9793-902B13370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85190F"/>
  </w:style>
  <w:style w:type="paragraph" w:styleId="Heading1">
    <w:name w:val="heading 1"/>
    <w:basedOn w:val="Normal"/>
    <w:uiPriority w:val="1"/>
    <w:qFormat/>
    <w:rsid w:val="0085190F"/>
    <w:pPr>
      <w:spacing w:before="37"/>
      <w:ind w:left="3918"/>
      <w:outlineLvl w:val="0"/>
    </w:pPr>
    <w:rPr>
      <w:rFonts w:ascii="Calibri" w:eastAsia="Calibri" w:hAnsi="Calibri"/>
      <w:b/>
      <w:bCs/>
      <w:sz w:val="40"/>
      <w:szCs w:val="40"/>
    </w:rPr>
  </w:style>
  <w:style w:type="paragraph" w:styleId="Heading2">
    <w:name w:val="heading 2"/>
    <w:basedOn w:val="Normal"/>
    <w:uiPriority w:val="1"/>
    <w:qFormat/>
    <w:rsid w:val="0085190F"/>
    <w:pPr>
      <w:ind w:left="2476" w:hanging="316"/>
      <w:outlineLvl w:val="1"/>
    </w:pPr>
    <w:rPr>
      <w:rFonts w:ascii="Calibri" w:eastAsia="Calibri" w:hAnsi="Calibri"/>
      <w:b/>
      <w:bCs/>
      <w:sz w:val="26"/>
      <w:szCs w:val="26"/>
    </w:rPr>
  </w:style>
  <w:style w:type="paragraph" w:styleId="Heading3">
    <w:name w:val="heading 3"/>
    <w:basedOn w:val="Normal"/>
    <w:uiPriority w:val="1"/>
    <w:qFormat/>
    <w:rsid w:val="0085190F"/>
    <w:pPr>
      <w:spacing w:before="146"/>
      <w:ind w:left="2653" w:hanging="184"/>
      <w:outlineLvl w:val="2"/>
    </w:pPr>
    <w:rPr>
      <w:rFonts w:ascii="Calibri" w:eastAsia="Calibri" w:hAnsi="Calibri"/>
      <w:sz w:val="26"/>
      <w:szCs w:val="26"/>
    </w:rPr>
  </w:style>
  <w:style w:type="paragraph" w:styleId="Heading4">
    <w:name w:val="heading 4"/>
    <w:basedOn w:val="Normal"/>
    <w:uiPriority w:val="1"/>
    <w:qFormat/>
    <w:rsid w:val="0085190F"/>
    <w:pPr>
      <w:spacing w:before="63"/>
      <w:ind w:left="2160"/>
      <w:outlineLvl w:val="3"/>
    </w:pPr>
    <w:rPr>
      <w:rFonts w:ascii="Calibri" w:eastAsia="Calibri" w:hAnsi="Calibri"/>
      <w:b/>
      <w:bCs/>
      <w:sz w:val="24"/>
      <w:szCs w:val="24"/>
    </w:rPr>
  </w:style>
  <w:style w:type="paragraph" w:styleId="Heading5">
    <w:name w:val="heading 5"/>
    <w:basedOn w:val="Normal"/>
    <w:uiPriority w:val="1"/>
    <w:qFormat/>
    <w:rsid w:val="0085190F"/>
    <w:pPr>
      <w:ind w:left="820"/>
      <w:outlineLvl w:val="4"/>
    </w:pPr>
    <w:rPr>
      <w:rFonts w:ascii="Calibri" w:eastAsia="Calibri" w:hAnsi="Calibri"/>
      <w:sz w:val="23"/>
      <w:szCs w:val="23"/>
    </w:rPr>
  </w:style>
  <w:style w:type="paragraph" w:styleId="Heading6">
    <w:name w:val="heading 6"/>
    <w:basedOn w:val="Normal"/>
    <w:uiPriority w:val="1"/>
    <w:qFormat/>
    <w:rsid w:val="0085190F"/>
    <w:pPr>
      <w:spacing w:before="50"/>
      <w:ind w:left="1895"/>
      <w:outlineLvl w:val="5"/>
    </w:pPr>
    <w:rPr>
      <w:rFonts w:ascii="Calibri" w:eastAsia="Calibri" w:hAnsi="Calibr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85190F"/>
    <w:pPr>
      <w:ind w:left="1640"/>
    </w:pPr>
    <w:rPr>
      <w:rFonts w:ascii="Calibri" w:eastAsia="Calibri" w:hAnsi="Calibri"/>
      <w:sz w:val="20"/>
      <w:szCs w:val="20"/>
    </w:rPr>
  </w:style>
  <w:style w:type="paragraph" w:styleId="ListParagraph">
    <w:name w:val="List Paragraph"/>
    <w:basedOn w:val="Normal"/>
    <w:uiPriority w:val="1"/>
    <w:qFormat/>
    <w:rsid w:val="0085190F"/>
  </w:style>
  <w:style w:type="paragraph" w:customStyle="1" w:styleId="TableParagraph">
    <w:name w:val="Table Paragraph"/>
    <w:basedOn w:val="Normal"/>
    <w:uiPriority w:val="1"/>
    <w:qFormat/>
    <w:rsid w:val="0085190F"/>
  </w:style>
  <w:style w:type="paragraph" w:styleId="Header">
    <w:name w:val="header"/>
    <w:basedOn w:val="Normal"/>
    <w:link w:val="HeaderChar"/>
    <w:uiPriority w:val="99"/>
    <w:unhideWhenUsed/>
    <w:rsid w:val="00373088"/>
    <w:pPr>
      <w:tabs>
        <w:tab w:val="center" w:pos="4680"/>
        <w:tab w:val="right" w:pos="9360"/>
      </w:tabs>
    </w:pPr>
  </w:style>
  <w:style w:type="character" w:customStyle="1" w:styleId="HeaderChar">
    <w:name w:val="Header Char"/>
    <w:basedOn w:val="DefaultParagraphFont"/>
    <w:link w:val="Header"/>
    <w:uiPriority w:val="99"/>
    <w:rsid w:val="00373088"/>
  </w:style>
  <w:style w:type="paragraph" w:styleId="Footer">
    <w:name w:val="footer"/>
    <w:basedOn w:val="Normal"/>
    <w:link w:val="FooterChar"/>
    <w:uiPriority w:val="99"/>
    <w:unhideWhenUsed/>
    <w:rsid w:val="00373088"/>
    <w:pPr>
      <w:tabs>
        <w:tab w:val="center" w:pos="4680"/>
        <w:tab w:val="right" w:pos="9360"/>
      </w:tabs>
    </w:pPr>
  </w:style>
  <w:style w:type="character" w:customStyle="1" w:styleId="FooterChar">
    <w:name w:val="Footer Char"/>
    <w:basedOn w:val="DefaultParagraphFont"/>
    <w:link w:val="Footer"/>
    <w:uiPriority w:val="99"/>
    <w:rsid w:val="00373088"/>
  </w:style>
  <w:style w:type="paragraph" w:styleId="BalloonText">
    <w:name w:val="Balloon Text"/>
    <w:basedOn w:val="Normal"/>
    <w:link w:val="BalloonTextChar"/>
    <w:uiPriority w:val="99"/>
    <w:semiHidden/>
    <w:unhideWhenUsed/>
    <w:rsid w:val="00D858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586D"/>
    <w:rPr>
      <w:rFonts w:ascii="Segoe UI" w:hAnsi="Segoe UI" w:cs="Segoe UI"/>
      <w:sz w:val="18"/>
      <w:szCs w:val="18"/>
    </w:rPr>
  </w:style>
  <w:style w:type="character" w:styleId="CommentReference">
    <w:name w:val="annotation reference"/>
    <w:basedOn w:val="DefaultParagraphFont"/>
    <w:uiPriority w:val="99"/>
    <w:semiHidden/>
    <w:unhideWhenUsed/>
    <w:rsid w:val="0029492F"/>
    <w:rPr>
      <w:sz w:val="16"/>
      <w:szCs w:val="16"/>
    </w:rPr>
  </w:style>
  <w:style w:type="paragraph" w:styleId="CommentText">
    <w:name w:val="annotation text"/>
    <w:basedOn w:val="Normal"/>
    <w:link w:val="CommentTextChar"/>
    <w:uiPriority w:val="99"/>
    <w:semiHidden/>
    <w:unhideWhenUsed/>
    <w:rsid w:val="0029492F"/>
    <w:rPr>
      <w:sz w:val="20"/>
      <w:szCs w:val="20"/>
    </w:rPr>
  </w:style>
  <w:style w:type="character" w:customStyle="1" w:styleId="CommentTextChar">
    <w:name w:val="Comment Text Char"/>
    <w:basedOn w:val="DefaultParagraphFont"/>
    <w:link w:val="CommentText"/>
    <w:uiPriority w:val="99"/>
    <w:semiHidden/>
    <w:rsid w:val="0029492F"/>
    <w:rPr>
      <w:sz w:val="20"/>
      <w:szCs w:val="20"/>
    </w:rPr>
  </w:style>
  <w:style w:type="paragraph" w:styleId="CommentSubject">
    <w:name w:val="annotation subject"/>
    <w:basedOn w:val="CommentText"/>
    <w:next w:val="CommentText"/>
    <w:link w:val="CommentSubjectChar"/>
    <w:uiPriority w:val="99"/>
    <w:semiHidden/>
    <w:unhideWhenUsed/>
    <w:rsid w:val="0029492F"/>
    <w:rPr>
      <w:b/>
      <w:bCs/>
    </w:rPr>
  </w:style>
  <w:style w:type="character" w:customStyle="1" w:styleId="CommentSubjectChar">
    <w:name w:val="Comment Subject Char"/>
    <w:basedOn w:val="CommentTextChar"/>
    <w:link w:val="CommentSubject"/>
    <w:uiPriority w:val="99"/>
    <w:semiHidden/>
    <w:rsid w:val="0029492F"/>
    <w:rPr>
      <w:b/>
      <w:bCs/>
      <w:sz w:val="20"/>
      <w:szCs w:val="20"/>
    </w:rPr>
  </w:style>
  <w:style w:type="paragraph" w:customStyle="1" w:styleId="Default">
    <w:name w:val="Default"/>
    <w:rsid w:val="0000560F"/>
    <w:pPr>
      <w:widowControl/>
      <w:autoSpaceDE w:val="0"/>
      <w:autoSpaceDN w:val="0"/>
      <w:adjustRightInd w:val="0"/>
    </w:pPr>
    <w:rPr>
      <w:rFonts w:ascii="Arial Narrow" w:hAnsi="Arial Narrow" w:cs="Arial Narrow"/>
      <w:color w:val="000000"/>
      <w:sz w:val="24"/>
      <w:szCs w:val="24"/>
    </w:rPr>
  </w:style>
  <w:style w:type="character" w:styleId="Hyperlink">
    <w:name w:val="Hyperlink"/>
    <w:basedOn w:val="DefaultParagraphFont"/>
    <w:uiPriority w:val="99"/>
    <w:unhideWhenUsed/>
    <w:rsid w:val="000C40BE"/>
    <w:rPr>
      <w:color w:val="0000FF"/>
      <w:u w:val="single"/>
    </w:rPr>
  </w:style>
  <w:style w:type="character" w:customStyle="1" w:styleId="headerslevel11">
    <w:name w:val="headerslevel11"/>
    <w:basedOn w:val="DefaultParagraphFont"/>
    <w:rsid w:val="00E0197B"/>
    <w:rPr>
      <w:rFonts w:ascii="Georgia" w:hAnsi="Georgia" w:hint="default"/>
      <w:b w:val="0"/>
      <w:bCs w:val="0"/>
      <w:color w:val="004285"/>
      <w:sz w:val="45"/>
      <w:szCs w:val="45"/>
    </w:rPr>
  </w:style>
  <w:style w:type="character" w:customStyle="1" w:styleId="contenttext">
    <w:name w:val="contenttext"/>
    <w:basedOn w:val="DefaultParagraphFont"/>
    <w:rsid w:val="00E0197B"/>
  </w:style>
  <w:style w:type="character" w:styleId="FollowedHyperlink">
    <w:name w:val="FollowedHyperlink"/>
    <w:basedOn w:val="DefaultParagraphFont"/>
    <w:uiPriority w:val="99"/>
    <w:semiHidden/>
    <w:unhideWhenUsed/>
    <w:rsid w:val="007F69BD"/>
    <w:rPr>
      <w:color w:val="800080" w:themeColor="followedHyperlink"/>
      <w:u w:val="single"/>
    </w:rPr>
  </w:style>
  <w:style w:type="paragraph" w:styleId="NormalWeb">
    <w:name w:val="Normal (Web)"/>
    <w:basedOn w:val="Normal"/>
    <w:uiPriority w:val="99"/>
    <w:semiHidden/>
    <w:unhideWhenUsed/>
    <w:rsid w:val="00081D04"/>
    <w:pPr>
      <w:widowControl/>
      <w:spacing w:before="100" w:beforeAutospacing="1" w:after="100" w:afterAutospacing="1"/>
    </w:pPr>
    <w:rPr>
      <w:rFonts w:ascii="Times New Roman" w:eastAsiaTheme="minorEastAsia" w:hAnsi="Times New Roman" w:cs="Times New Roman"/>
      <w:sz w:val="24"/>
      <w:szCs w:val="24"/>
      <w:lang w:eastAsia="zh-CN"/>
    </w:rPr>
  </w:style>
  <w:style w:type="character" w:customStyle="1" w:styleId="shorttext">
    <w:name w:val="short_text"/>
    <w:basedOn w:val="DefaultParagraphFont"/>
    <w:rsid w:val="008232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94752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23.emf"/><Relationship Id="rId21" Type="http://schemas.openxmlformats.org/officeDocument/2006/relationships/image" Target="media/image14.png"/><Relationship Id="rId34" Type="http://schemas.openxmlformats.org/officeDocument/2006/relationships/image" Target="media/image22.jpeg"/><Relationship Id="rId42" Type="http://schemas.openxmlformats.org/officeDocument/2006/relationships/image" Target="media/image31.png"/><Relationship Id="rId47" Type="http://schemas.openxmlformats.org/officeDocument/2006/relationships/footer" Target="footer2.xml"/><Relationship Id="rId50" Type="http://schemas.openxmlformats.org/officeDocument/2006/relationships/footer" Target="footer3.xml"/><Relationship Id="rId55" Type="http://schemas.openxmlformats.org/officeDocument/2006/relationships/hyperlink" Target="http://schools.nyc.gov/Academics/ELL/FamilyResources/default.htm" TargetMode="External"/><Relationship Id="rId63" Type="http://schemas.openxmlformats.org/officeDocument/2006/relationships/hyperlink" Target="https://studentaid.ed.gov/sa/resources/parents" TargetMode="External"/><Relationship Id="rId68" Type="http://schemas.openxmlformats.org/officeDocument/2006/relationships/hyperlink" Target="http://www.p12.nysed.gov/biling/"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9.jpeg"/><Relationship Id="rId32" Type="http://schemas.openxmlformats.org/officeDocument/2006/relationships/image" Target="media/image18.emf"/><Relationship Id="rId37" Type="http://schemas.openxmlformats.org/officeDocument/2006/relationships/footer" Target="footer1.xml"/><Relationship Id="rId40" Type="http://schemas.openxmlformats.org/officeDocument/2006/relationships/image" Target="media/image25.png"/><Relationship Id="rId45" Type="http://schemas.openxmlformats.org/officeDocument/2006/relationships/hyperlink" Target="http://www.nichd.nih.gov/publications/pubs/nrp/pages/smallbook.aspx" TargetMode="External"/><Relationship Id="rId53" Type="http://schemas.openxmlformats.org/officeDocument/2006/relationships/hyperlink" Target="http://www.pta.org/parents/content.cfm?ItemNumber=2583" TargetMode="External"/><Relationship Id="rId58" Type="http://schemas.openxmlformats.org/officeDocument/2006/relationships/hyperlink" Target="http://pbskids.org/" TargetMode="External"/><Relationship Id="rId66" Type="http://schemas.openxmlformats.org/officeDocument/2006/relationships/hyperlink" Target="mailto:nysparenthotline@nyu.edu"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1.jpeg"/><Relationship Id="rId36" Type="http://schemas.openxmlformats.org/officeDocument/2006/relationships/header" Target="header1.xml"/><Relationship Id="rId49" Type="http://schemas.openxmlformats.org/officeDocument/2006/relationships/header" Target="header2.xml"/><Relationship Id="rId57" Type="http://schemas.openxmlformats.org/officeDocument/2006/relationships/hyperlink" Target="http://www.thenyic.org/sites/default/files/Low_Cost_Immigration_Service_Providers_Final_Draft_6.15.15_0.pdf" TargetMode="External"/><Relationship Id="rId61" Type="http://schemas.openxmlformats.org/officeDocument/2006/relationships/hyperlink" Target="http://www.p12.nysed.gov/biling/resource/NLA.html"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pediatrics.aappublications.org/content/133/5/e1481.full" TargetMode="External"/><Relationship Id="rId52" Type="http://schemas.openxmlformats.org/officeDocument/2006/relationships/hyperlink" Target="https://www.engageny.org/" TargetMode="External"/><Relationship Id="rId60" Type="http://schemas.openxmlformats.org/officeDocument/2006/relationships/hyperlink" Target="http://www.teachersfirst.com/par-esl.cfm" TargetMode="External"/><Relationship Id="rId65" Type="http://schemas.openxmlformats.org/officeDocument/2006/relationships/hyperlink" Target="http://www2.ed.gov/parents/academic/help/hyc.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17.png"/><Relationship Id="rId35" Type="http://schemas.openxmlformats.org/officeDocument/2006/relationships/hyperlink" Target="http://www.p12.nysed.gov/biling/docs/Nowithdrawaloptionmemo.pdf" TargetMode="External"/><Relationship Id="rId43" Type="http://schemas.openxmlformats.org/officeDocument/2006/relationships/image" Target="media/image32.png"/><Relationship Id="rId48" Type="http://schemas.openxmlformats.org/officeDocument/2006/relationships/image" Target="media/image27.jpeg"/><Relationship Id="rId56" Type="http://schemas.openxmlformats.org/officeDocument/2006/relationships/hyperlink" Target="http://www.p12.nysed.gov/biling/" TargetMode="External"/><Relationship Id="rId64" Type="http://schemas.openxmlformats.org/officeDocument/2006/relationships/hyperlink" Target="http://www2.ed.gov/parents/academic/involve/2006toolkit/index.html" TargetMode="External"/><Relationship Id="rId69"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hyperlink" Target="http://www.colorincolorado.org/"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0.jpeg"/><Relationship Id="rId33" Type="http://schemas.openxmlformats.org/officeDocument/2006/relationships/image" Target="media/image21.jpeg"/><Relationship Id="rId38" Type="http://schemas.openxmlformats.org/officeDocument/2006/relationships/image" Target="media/image220.jpeg"/><Relationship Id="rId46" Type="http://schemas.openxmlformats.org/officeDocument/2006/relationships/hyperlink" Target="http://www.nytimes.com/2012/03/18/opinion/sunday/the-benefits-of-bilingualism.html" TargetMode="External"/><Relationship Id="rId59" Type="http://schemas.openxmlformats.org/officeDocument/2006/relationships/hyperlink" Target="http://www.readingrockets.org/reading-topics/english-language-learners" TargetMode="External"/><Relationship Id="rId67" Type="http://schemas.openxmlformats.org/officeDocument/2006/relationships/image" Target="media/image28.png"/><Relationship Id="rId20" Type="http://schemas.openxmlformats.org/officeDocument/2006/relationships/image" Target="media/image13.png"/><Relationship Id="rId41" Type="http://schemas.openxmlformats.org/officeDocument/2006/relationships/image" Target="media/image26.png"/><Relationship Id="rId54" Type="http://schemas.openxmlformats.org/officeDocument/2006/relationships/hyperlink" Target="http://schools.nyc.gov/Academics/ELL/FamilyResources/Activit&#20316;ies+For+Parents.htm" TargetMode="External"/><Relationship Id="rId62" Type="http://schemas.openxmlformats.org/officeDocument/2006/relationships/hyperlink" Target="http://www.ed.gov/" TargetMode="External"/><Relationship Id="rId70"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E625E5-0422-41C3-94E9-F61A0F887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14</Pages>
  <Words>2085</Words>
  <Characters>11889</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NYSED</Company>
  <LinksUpToDate>false</LinksUpToDate>
  <CharactersWithSpaces>13947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Paula Orlando</dc:creator>
  <cp:lastModifiedBy>Anh-Tuan Nguyen</cp:lastModifiedBy>
  <cp:revision>21</cp:revision>
  <cp:lastPrinted>2015-09-22T16:47:00Z</cp:lastPrinted>
  <dcterms:created xsi:type="dcterms:W3CDTF">2015-10-12T19:07:00Z</dcterms:created>
  <dcterms:modified xsi:type="dcterms:W3CDTF">2015-11-03T19:17:00Z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2015-05-28T00:00:00Z</vt:filetime>
  </property>
  <property fmtid="{D5CDD505-2E9C-101B-9397-08002B2CF9AE}" pid="3" name="LastSaved">
    <vt:filetime>2015-07-09T00:00:00Z</vt:filetime>
  </property>
</Properties>
</file>